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C71CB2" w14:textId="77777777" w:rsidR="00991C2A" w:rsidRPr="00875037" w:rsidRDefault="00991C2A" w:rsidP="00991C2A">
      <w:pPr>
        <w:pStyle w:val="1"/>
        <w:spacing w:before="0" w:line="360" w:lineRule="auto"/>
        <w:jc w:val="center"/>
        <w:rPr>
          <w:rFonts w:asciiTheme="minorBidi" w:hAnsiTheme="minorBidi" w:cstheme="minorBidi"/>
          <w:color w:val="auto"/>
          <w:sz w:val="44"/>
          <w:szCs w:val="44"/>
          <w:u w:val="single"/>
          <w:rtl/>
        </w:rPr>
      </w:pPr>
      <w:bookmarkStart w:id="0" w:name="_GoBack"/>
      <w:bookmarkEnd w:id="0"/>
      <w:r w:rsidRPr="00875037">
        <w:rPr>
          <w:rFonts w:asciiTheme="minorBidi" w:hAnsiTheme="minorBidi" w:cstheme="minorBidi"/>
          <w:color w:val="auto"/>
          <w:sz w:val="44"/>
          <w:szCs w:val="44"/>
          <w:u w:val="single"/>
          <w:rtl/>
        </w:rPr>
        <w:t xml:space="preserve">שאלות ותשובות למכרז מס' </w:t>
      </w:r>
      <w:r>
        <w:rPr>
          <w:rFonts w:asciiTheme="minorBidi" w:hAnsiTheme="minorBidi" w:cstheme="minorBidi" w:hint="cs"/>
          <w:color w:val="auto"/>
          <w:sz w:val="44"/>
          <w:szCs w:val="44"/>
          <w:u w:val="single"/>
          <w:rtl/>
        </w:rPr>
        <w:t>5</w:t>
      </w:r>
      <w:r w:rsidRPr="00875037">
        <w:rPr>
          <w:rFonts w:asciiTheme="minorBidi" w:hAnsiTheme="minorBidi" w:cstheme="minorBidi"/>
          <w:color w:val="auto"/>
          <w:sz w:val="44"/>
          <w:szCs w:val="44"/>
          <w:u w:val="single"/>
          <w:rtl/>
        </w:rPr>
        <w:t>/</w:t>
      </w:r>
      <w:r>
        <w:rPr>
          <w:rFonts w:asciiTheme="minorBidi" w:hAnsiTheme="minorBidi" w:cstheme="minorBidi" w:hint="cs"/>
          <w:color w:val="auto"/>
          <w:sz w:val="44"/>
          <w:szCs w:val="44"/>
          <w:u w:val="single"/>
          <w:rtl/>
        </w:rPr>
        <w:t>18</w:t>
      </w:r>
    </w:p>
    <w:p w14:paraId="4FA4BF04" w14:textId="77777777" w:rsidR="00991C2A" w:rsidRPr="008F33AA" w:rsidRDefault="008F33AA" w:rsidP="008F33AA">
      <w:pPr>
        <w:pStyle w:val="1"/>
        <w:spacing w:before="0" w:line="360" w:lineRule="auto"/>
        <w:jc w:val="center"/>
        <w:rPr>
          <w:rFonts w:asciiTheme="minorBidi" w:hAnsiTheme="minorBidi" w:cstheme="minorBidi"/>
          <w:color w:val="auto"/>
          <w:sz w:val="44"/>
          <w:szCs w:val="44"/>
          <w:u w:val="single"/>
          <w:rtl/>
        </w:rPr>
      </w:pPr>
      <w:r w:rsidRPr="008F33AA">
        <w:rPr>
          <w:rFonts w:asciiTheme="minorBidi" w:hAnsiTheme="minorBidi" w:cstheme="minorBidi"/>
          <w:color w:val="auto"/>
          <w:sz w:val="44"/>
          <w:szCs w:val="44"/>
          <w:u w:val="single"/>
          <w:rtl/>
        </w:rPr>
        <w:t>הפעלת פרויקט סימביוזה תעשייתית</w:t>
      </w:r>
    </w:p>
    <w:p w14:paraId="7E40DB16" w14:textId="77777777" w:rsidR="00991C2A" w:rsidRPr="008F33AA" w:rsidRDefault="00991C2A" w:rsidP="008F33AA">
      <w:pPr>
        <w:pStyle w:val="3"/>
        <w:rPr>
          <w:rFonts w:asciiTheme="minorBidi" w:hAnsiTheme="minorBidi" w:cstheme="minorBidi"/>
          <w:b w:val="0"/>
          <w:bCs w:val="0"/>
          <w:color w:val="auto"/>
          <w:sz w:val="32"/>
          <w:szCs w:val="32"/>
          <w:rtl/>
        </w:rPr>
      </w:pPr>
      <w:r w:rsidRPr="008F33AA">
        <w:rPr>
          <w:rFonts w:asciiTheme="minorBidi" w:hAnsiTheme="minorBidi" w:cstheme="minorBidi"/>
          <w:b w:val="0"/>
          <w:bCs w:val="0"/>
          <w:color w:val="auto"/>
          <w:sz w:val="32"/>
          <w:szCs w:val="32"/>
          <w:rtl/>
        </w:rPr>
        <w:t>להלן תשובות לכל השאלות אשר הועברו למשרד הכלכלה והתעשייה בהתייחס למכרז שבנדון.</w:t>
      </w:r>
    </w:p>
    <w:p w14:paraId="1921C4A5" w14:textId="77777777" w:rsidR="00991C2A" w:rsidRPr="008F33AA" w:rsidRDefault="00991C2A" w:rsidP="008F33AA">
      <w:pPr>
        <w:pStyle w:val="3"/>
        <w:rPr>
          <w:rFonts w:asciiTheme="minorBidi" w:hAnsiTheme="minorBidi" w:cstheme="minorBidi"/>
          <w:b w:val="0"/>
          <w:bCs w:val="0"/>
          <w:color w:val="auto"/>
          <w:sz w:val="32"/>
          <w:szCs w:val="32"/>
          <w:rtl/>
        </w:rPr>
      </w:pPr>
      <w:r w:rsidRPr="008F33AA">
        <w:rPr>
          <w:rFonts w:asciiTheme="minorBidi" w:hAnsiTheme="minorBidi" w:cstheme="minorBidi"/>
          <w:b w:val="0"/>
          <w:bCs w:val="0"/>
          <w:color w:val="auto"/>
          <w:sz w:val="32"/>
          <w:szCs w:val="32"/>
          <w:rtl/>
        </w:rPr>
        <w:t>יודגש כי התשובות המפורטות במסמך זה מהוות חלק בלתי נפרד ממסמכי המכרז.</w:t>
      </w:r>
    </w:p>
    <w:p w14:paraId="3F81A5EA" w14:textId="77777777" w:rsidR="008F33AA" w:rsidRDefault="008F33AA" w:rsidP="00991C2A">
      <w:pPr>
        <w:pStyle w:val="3"/>
        <w:spacing w:before="0" w:line="360" w:lineRule="auto"/>
        <w:rPr>
          <w:rFonts w:asciiTheme="minorBidi" w:hAnsiTheme="minorBidi" w:cstheme="minorBidi"/>
          <w:color w:val="auto"/>
          <w:sz w:val="28"/>
          <w:szCs w:val="28"/>
          <w:u w:val="single"/>
          <w:rtl/>
        </w:rPr>
      </w:pPr>
    </w:p>
    <w:p w14:paraId="6BC6CFC8" w14:textId="77777777" w:rsidR="00921C14" w:rsidRPr="00921C14" w:rsidRDefault="00921C14" w:rsidP="00921C14">
      <w:pPr>
        <w:rPr>
          <w:b/>
          <w:bCs/>
          <w:sz w:val="28"/>
          <w:szCs w:val="28"/>
          <w:u w:val="single"/>
          <w:rtl/>
        </w:rPr>
      </w:pPr>
      <w:r w:rsidRPr="00921C14">
        <w:rPr>
          <w:rFonts w:hint="cs"/>
          <w:b/>
          <w:bCs/>
          <w:sz w:val="28"/>
          <w:szCs w:val="28"/>
          <w:u w:val="single"/>
          <w:rtl/>
        </w:rPr>
        <w:t>תשומת לב המציעים</w:t>
      </w:r>
      <w:r w:rsidR="007A7BEE">
        <w:rPr>
          <w:rFonts w:hint="cs"/>
          <w:b/>
          <w:bCs/>
          <w:sz w:val="28"/>
          <w:szCs w:val="28"/>
          <w:u w:val="single"/>
          <w:rtl/>
        </w:rPr>
        <w:t xml:space="preserve"> לשינויים הבאים במפרט המכרז</w:t>
      </w:r>
      <w:r w:rsidRPr="00921C14">
        <w:rPr>
          <w:rFonts w:hint="cs"/>
          <w:b/>
          <w:bCs/>
          <w:sz w:val="28"/>
          <w:szCs w:val="28"/>
          <w:u w:val="single"/>
          <w:rtl/>
        </w:rPr>
        <w:t>:</w:t>
      </w:r>
    </w:p>
    <w:p w14:paraId="451E1A53" w14:textId="77777777" w:rsidR="00921C14" w:rsidRPr="00921C14" w:rsidRDefault="00921C14" w:rsidP="007C440B">
      <w:pPr>
        <w:pStyle w:val="3"/>
        <w:spacing w:before="0" w:line="360" w:lineRule="auto"/>
        <w:rPr>
          <w:rFonts w:asciiTheme="minorBidi" w:eastAsia="Calibri" w:hAnsiTheme="minorBidi" w:cstheme="minorBidi"/>
          <w:b w:val="0"/>
          <w:bCs w:val="0"/>
          <w:color w:val="auto"/>
          <w:sz w:val="28"/>
          <w:szCs w:val="28"/>
          <w:rtl/>
        </w:rPr>
      </w:pPr>
      <w:r w:rsidRPr="00921C14">
        <w:rPr>
          <w:rFonts w:asciiTheme="minorBidi" w:eastAsia="Calibri" w:hAnsiTheme="minorBidi" w:cstheme="minorBidi" w:hint="cs"/>
          <w:b w:val="0"/>
          <w:bCs w:val="0"/>
          <w:color w:val="auto"/>
          <w:sz w:val="28"/>
          <w:szCs w:val="28"/>
          <w:rtl/>
        </w:rPr>
        <w:t>סעיף 4.12 למפרט המכרז יתוקן כ</w:t>
      </w:r>
      <w:r w:rsidR="007C440B">
        <w:rPr>
          <w:rFonts w:asciiTheme="minorBidi" w:eastAsia="Calibri" w:hAnsiTheme="minorBidi" w:cstheme="minorBidi" w:hint="cs"/>
          <w:b w:val="0"/>
          <w:bCs w:val="0"/>
          <w:color w:val="auto"/>
          <w:sz w:val="28"/>
          <w:szCs w:val="28"/>
          <w:rtl/>
        </w:rPr>
        <w:t>ך</w:t>
      </w:r>
      <w:r w:rsidRPr="00921C14">
        <w:rPr>
          <w:rFonts w:asciiTheme="minorBidi" w:eastAsia="Calibri" w:hAnsiTheme="minorBidi" w:cstheme="minorBidi" w:hint="cs"/>
          <w:b w:val="0"/>
          <w:bCs w:val="0"/>
          <w:color w:val="auto"/>
          <w:sz w:val="28"/>
          <w:szCs w:val="28"/>
          <w:rtl/>
        </w:rPr>
        <w:t xml:space="preserve"> שבמקום" 3 </w:t>
      </w:r>
      <w:proofErr w:type="spellStart"/>
      <w:r w:rsidRPr="00921C14">
        <w:rPr>
          <w:rFonts w:asciiTheme="minorBidi" w:eastAsia="Calibri" w:hAnsiTheme="minorBidi" w:cstheme="minorBidi" w:hint="cs"/>
          <w:b w:val="0"/>
          <w:bCs w:val="0"/>
          <w:color w:val="auto"/>
          <w:sz w:val="28"/>
          <w:szCs w:val="28"/>
          <w:rtl/>
        </w:rPr>
        <w:t>מלש"ח</w:t>
      </w:r>
      <w:proofErr w:type="spellEnd"/>
      <w:r>
        <w:rPr>
          <w:rFonts w:asciiTheme="minorBidi" w:eastAsia="Calibri" w:hAnsiTheme="minorBidi" w:cstheme="minorBidi" w:hint="cs"/>
          <w:b w:val="0"/>
          <w:bCs w:val="0"/>
          <w:color w:val="auto"/>
          <w:sz w:val="28"/>
          <w:szCs w:val="28"/>
          <w:rtl/>
        </w:rPr>
        <w:t xml:space="preserve"> </w:t>
      </w:r>
      <w:r w:rsidRPr="00921C14">
        <w:rPr>
          <w:rFonts w:asciiTheme="minorBidi" w:eastAsia="Calibri" w:hAnsiTheme="minorBidi" w:cstheme="minorBidi" w:hint="cs"/>
          <w:b w:val="0"/>
          <w:bCs w:val="0"/>
          <w:color w:val="auto"/>
          <w:sz w:val="28"/>
          <w:szCs w:val="28"/>
          <w:rtl/>
        </w:rPr>
        <w:t>" יופיע " 5 מש"ח</w:t>
      </w:r>
      <w:r>
        <w:rPr>
          <w:rFonts w:asciiTheme="minorBidi" w:eastAsia="Calibri" w:hAnsiTheme="minorBidi" w:cstheme="minorBidi" w:hint="cs"/>
          <w:b w:val="0"/>
          <w:bCs w:val="0"/>
          <w:color w:val="auto"/>
          <w:sz w:val="28"/>
          <w:szCs w:val="28"/>
          <w:rtl/>
        </w:rPr>
        <w:t xml:space="preserve"> </w:t>
      </w:r>
      <w:r w:rsidRPr="00921C14">
        <w:rPr>
          <w:rFonts w:asciiTheme="minorBidi" w:eastAsia="Calibri" w:hAnsiTheme="minorBidi" w:cstheme="minorBidi" w:hint="cs"/>
          <w:b w:val="0"/>
          <w:bCs w:val="0"/>
          <w:color w:val="auto"/>
          <w:sz w:val="28"/>
          <w:szCs w:val="28"/>
          <w:rtl/>
        </w:rPr>
        <w:t>".</w:t>
      </w:r>
    </w:p>
    <w:p w14:paraId="2EE4C6EF" w14:textId="5F0D00DB" w:rsidR="00921C14" w:rsidRDefault="00921C14" w:rsidP="00921C14">
      <w:pPr>
        <w:pStyle w:val="3"/>
        <w:spacing w:before="0" w:line="360" w:lineRule="auto"/>
        <w:rPr>
          <w:rFonts w:asciiTheme="minorBidi" w:eastAsia="Calibri" w:hAnsiTheme="minorBidi" w:cstheme="minorBidi"/>
          <w:b w:val="0"/>
          <w:bCs w:val="0"/>
          <w:color w:val="auto"/>
          <w:sz w:val="28"/>
          <w:szCs w:val="28"/>
          <w:rtl/>
        </w:rPr>
      </w:pPr>
      <w:r w:rsidRPr="00921C14">
        <w:rPr>
          <w:rFonts w:asciiTheme="minorBidi" w:eastAsia="Calibri" w:hAnsiTheme="minorBidi" w:cstheme="minorBidi" w:hint="cs"/>
          <w:b w:val="0"/>
          <w:bCs w:val="0"/>
          <w:color w:val="auto"/>
          <w:sz w:val="28"/>
          <w:szCs w:val="28"/>
          <w:rtl/>
        </w:rPr>
        <w:t>סעיף 4.4 למפרט המכרז יימחקו המילים "באישור המשרד"</w:t>
      </w:r>
      <w:r w:rsidR="00BA3F61">
        <w:rPr>
          <w:rFonts w:asciiTheme="minorBidi" w:eastAsia="Calibri" w:hAnsiTheme="minorBidi" w:cstheme="minorBidi" w:hint="cs"/>
          <w:b w:val="0"/>
          <w:bCs w:val="0"/>
          <w:color w:val="auto"/>
          <w:sz w:val="28"/>
          <w:szCs w:val="28"/>
          <w:rtl/>
        </w:rPr>
        <w:t>.</w:t>
      </w:r>
    </w:p>
    <w:p w14:paraId="21D257A3" w14:textId="77777777" w:rsidR="00BA3F61" w:rsidRPr="00EC60F1" w:rsidRDefault="00BA3F61" w:rsidP="00BA3F61">
      <w:pPr>
        <w:pStyle w:val="3"/>
        <w:spacing w:before="0" w:line="360" w:lineRule="auto"/>
        <w:rPr>
          <w:rFonts w:asciiTheme="minorBidi" w:eastAsia="Calibri" w:hAnsiTheme="minorBidi" w:cstheme="minorBidi"/>
          <w:b w:val="0"/>
          <w:bCs w:val="0"/>
          <w:color w:val="auto"/>
          <w:sz w:val="28"/>
          <w:szCs w:val="28"/>
          <w:rtl/>
        </w:rPr>
      </w:pPr>
      <w:r w:rsidRPr="00EC60F1">
        <w:rPr>
          <w:rFonts w:asciiTheme="minorBidi" w:eastAsia="Calibri" w:hAnsiTheme="minorBidi" w:cstheme="minorBidi" w:hint="cs"/>
          <w:b w:val="0"/>
          <w:bCs w:val="0"/>
          <w:color w:val="auto"/>
          <w:sz w:val="28"/>
          <w:szCs w:val="28"/>
          <w:rtl/>
        </w:rPr>
        <w:t>לסוף סעיף 7.5.1 יתווספו המילים הבאות:</w:t>
      </w:r>
    </w:p>
    <w:p w14:paraId="1D78DEE9" w14:textId="77777777" w:rsidR="00BA3F61" w:rsidRPr="00EC60F1" w:rsidRDefault="00BA3F61" w:rsidP="00EC60F1">
      <w:pPr>
        <w:pStyle w:val="3"/>
        <w:spacing w:before="0" w:line="360" w:lineRule="auto"/>
        <w:ind w:left="720"/>
        <w:rPr>
          <w:rFonts w:asciiTheme="minorBidi" w:eastAsia="Calibri" w:hAnsiTheme="minorBidi" w:cstheme="minorBidi"/>
          <w:b w:val="0"/>
          <w:bCs w:val="0"/>
          <w:color w:val="auto"/>
          <w:sz w:val="28"/>
          <w:szCs w:val="28"/>
          <w:rtl/>
        </w:rPr>
      </w:pPr>
      <w:r w:rsidRPr="00EC60F1">
        <w:rPr>
          <w:rFonts w:asciiTheme="minorBidi" w:eastAsia="Calibri" w:hAnsiTheme="minorBidi" w:cstheme="minorBidi" w:hint="cs"/>
          <w:b w:val="0"/>
          <w:bCs w:val="0"/>
          <w:color w:val="auto"/>
          <w:sz w:val="28"/>
          <w:szCs w:val="28"/>
          <w:rtl/>
        </w:rPr>
        <w:t>"לחלופין, במידה  ורכישת הרישיון לשימוש  בכלי הטכנולוגי תלויה בזכייה במכרז, רשאי המציע לצרף להצעתו התחייבות לרכוש רישיון לשימוש בכלי הטכנולוגי לאחר הזכייה. במקרה זה  יידרש  המציע לצרף גם התחייבות מצד יצרן הכלי הטכנולוגי לספק למציע את הכלי הטכנולוגי לאחר הזכייה במכרז."</w:t>
      </w:r>
    </w:p>
    <w:p w14:paraId="32AAD729" w14:textId="77777777" w:rsidR="00BA3F61" w:rsidRPr="00BA3F61" w:rsidRDefault="00BA3F61" w:rsidP="00BA3F61">
      <w:pPr>
        <w:rPr>
          <w:rFonts w:eastAsia="Calibri"/>
          <w:rtl/>
        </w:rPr>
      </w:pPr>
    </w:p>
    <w:p w14:paraId="19B07E11" w14:textId="77777777" w:rsidR="006620AA" w:rsidRDefault="006620AA" w:rsidP="006620AA">
      <w:pPr>
        <w:rPr>
          <w:rFonts w:asciiTheme="minorBidi" w:eastAsia="Calibri" w:hAnsiTheme="minorBidi" w:cstheme="minorBidi"/>
          <w:sz w:val="28"/>
          <w:szCs w:val="28"/>
          <w:rtl/>
        </w:rPr>
      </w:pPr>
      <w:r w:rsidRPr="006620AA">
        <w:rPr>
          <w:rFonts w:asciiTheme="minorBidi" w:eastAsia="Calibri" w:hAnsiTheme="minorBidi" w:cstheme="minorBidi" w:hint="cs"/>
          <w:sz w:val="28"/>
          <w:szCs w:val="28"/>
          <w:rtl/>
        </w:rPr>
        <w:t>סעיף 7.5.2 למפרט המכרז יימחק</w:t>
      </w:r>
    </w:p>
    <w:p w14:paraId="22E11158" w14:textId="77777777" w:rsidR="00921C14" w:rsidRDefault="006620AA" w:rsidP="006620AA">
      <w:pPr>
        <w:rPr>
          <w:rFonts w:asciiTheme="minorBidi" w:eastAsia="Calibri" w:hAnsiTheme="minorBidi" w:cstheme="minorBidi"/>
          <w:sz w:val="28"/>
          <w:szCs w:val="28"/>
          <w:rtl/>
        </w:rPr>
      </w:pPr>
      <w:r w:rsidRPr="006620AA">
        <w:rPr>
          <w:rFonts w:asciiTheme="minorBidi" w:eastAsia="Calibri" w:hAnsiTheme="minorBidi" w:cstheme="minorBidi" w:hint="cs"/>
          <w:sz w:val="28"/>
          <w:szCs w:val="28"/>
          <w:rtl/>
        </w:rPr>
        <w:t>סעיף 8.3.1 (3) למפרט המכרז יתוקן כך שבמקום "ועד 5000 לקוחות בשנה" יופיע "ועד 2000 לקוחות בשנה".</w:t>
      </w:r>
    </w:p>
    <w:p w14:paraId="2F63152B" w14:textId="77777777" w:rsidR="0084535D" w:rsidRDefault="0084535D" w:rsidP="006620AA">
      <w:pPr>
        <w:rPr>
          <w:rFonts w:asciiTheme="minorBidi" w:eastAsia="Calibri" w:hAnsiTheme="minorBidi" w:cstheme="minorBidi"/>
          <w:sz w:val="28"/>
          <w:szCs w:val="28"/>
          <w:rtl/>
        </w:rPr>
      </w:pPr>
      <w:r>
        <w:rPr>
          <w:rFonts w:asciiTheme="minorBidi" w:eastAsia="Calibri" w:hAnsiTheme="minorBidi" w:cstheme="minorBidi" w:hint="cs"/>
          <w:sz w:val="28"/>
          <w:szCs w:val="28"/>
          <w:rtl/>
        </w:rPr>
        <w:t>סעיף 3 לנספח ו' למכרז (הצעת מחיר) יתוקן כך שבמקום "</w:t>
      </w:r>
      <w:r w:rsidRPr="006620AA">
        <w:rPr>
          <w:rFonts w:asciiTheme="minorBidi" w:eastAsia="Calibri" w:hAnsiTheme="minorBidi" w:cstheme="minorBidi" w:hint="cs"/>
          <w:sz w:val="28"/>
          <w:szCs w:val="28"/>
          <w:rtl/>
        </w:rPr>
        <w:t>ועד 5000 לקוחות בשנה" יופיע "ועד 2000 לקוחות בשנה".</w:t>
      </w:r>
    </w:p>
    <w:p w14:paraId="072FCEF1" w14:textId="77777777" w:rsidR="00F3782F" w:rsidRDefault="00F3782F" w:rsidP="00F3782F">
      <w:pPr>
        <w:rPr>
          <w:rFonts w:asciiTheme="minorBidi" w:eastAsia="Calibri" w:hAnsiTheme="minorBidi" w:cstheme="minorBidi"/>
          <w:sz w:val="28"/>
          <w:szCs w:val="28"/>
          <w:rtl/>
        </w:rPr>
      </w:pPr>
      <w:r w:rsidRPr="00FE7857">
        <w:rPr>
          <w:rFonts w:asciiTheme="minorBidi" w:eastAsia="Calibri" w:hAnsiTheme="minorBidi" w:cstheme="minorBidi" w:hint="eastAsia"/>
          <w:sz w:val="28"/>
          <w:szCs w:val="28"/>
          <w:rtl/>
        </w:rPr>
        <w:lastRenderedPageBreak/>
        <w:t>בראשית</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נספח</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יא</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יוחלף</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המשפט</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טבלה</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א</w:t>
      </w:r>
      <w:r w:rsidRPr="00FE7857">
        <w:rPr>
          <w:rFonts w:asciiTheme="minorBidi" w:eastAsia="Calibri" w:hAnsiTheme="minorBidi" w:cstheme="minorBidi"/>
          <w:sz w:val="28"/>
          <w:szCs w:val="28"/>
          <w:rtl/>
        </w:rPr>
        <w:t>' (</w:t>
      </w:r>
      <w:r w:rsidRPr="00FE7857">
        <w:rPr>
          <w:rFonts w:asciiTheme="minorBidi" w:eastAsia="Calibri" w:hAnsiTheme="minorBidi" w:cstheme="minorBidi" w:hint="eastAsia"/>
          <w:sz w:val="28"/>
          <w:szCs w:val="28"/>
          <w:rtl/>
        </w:rPr>
        <w:t>יש</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למלא</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את</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עמודת</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פירוט</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ההצעה</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וכן</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את</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עמודת</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ניקוד</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המציע</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למשפט</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טבלה</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א</w:t>
      </w:r>
      <w:r w:rsidRPr="00FE7857">
        <w:rPr>
          <w:rFonts w:asciiTheme="minorBidi" w:eastAsia="Calibri" w:hAnsiTheme="minorBidi" w:cstheme="minorBidi"/>
          <w:sz w:val="28"/>
          <w:szCs w:val="28"/>
          <w:rtl/>
        </w:rPr>
        <w:t>' (</w:t>
      </w:r>
      <w:r w:rsidRPr="00FE7857">
        <w:rPr>
          <w:rFonts w:asciiTheme="minorBidi" w:eastAsia="Calibri" w:hAnsiTheme="minorBidi" w:cstheme="minorBidi" w:hint="eastAsia"/>
          <w:sz w:val="28"/>
          <w:szCs w:val="28"/>
          <w:rtl/>
        </w:rPr>
        <w:t>יש</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למלא</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את</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עמודת</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פירוט</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ההצעה</w:t>
      </w:r>
      <w:r w:rsidRPr="00FE7857">
        <w:rPr>
          <w:rFonts w:asciiTheme="minorBidi" w:eastAsia="Calibri" w:hAnsiTheme="minorBidi" w:cstheme="minorBidi"/>
          <w:sz w:val="28"/>
          <w:szCs w:val="28"/>
          <w:rtl/>
        </w:rPr>
        <w:t xml:space="preserve">" </w:t>
      </w:r>
      <w:r w:rsidRPr="00FE7857">
        <w:rPr>
          <w:rFonts w:asciiTheme="minorBidi" w:eastAsia="Calibri" w:hAnsiTheme="minorBidi" w:cstheme="minorBidi" w:hint="eastAsia"/>
          <w:sz w:val="28"/>
          <w:szCs w:val="28"/>
          <w:rtl/>
        </w:rPr>
        <w:t>בלבד</w:t>
      </w:r>
      <w:r w:rsidRPr="00FE7857">
        <w:rPr>
          <w:rFonts w:asciiTheme="minorBidi" w:eastAsia="Calibri" w:hAnsiTheme="minorBidi" w:cstheme="minorBidi"/>
          <w:sz w:val="28"/>
          <w:szCs w:val="28"/>
          <w:rtl/>
        </w:rPr>
        <w:t>) :  "</w:t>
      </w:r>
    </w:p>
    <w:p w14:paraId="5022AF7E" w14:textId="7442685E" w:rsidR="00CE3EF4" w:rsidRDefault="00CE3EF4" w:rsidP="006620AA">
      <w:pPr>
        <w:rPr>
          <w:rFonts w:asciiTheme="minorBidi" w:eastAsia="Calibri" w:hAnsiTheme="minorBidi" w:cstheme="minorBidi"/>
          <w:sz w:val="28"/>
          <w:szCs w:val="28"/>
          <w:rtl/>
        </w:rPr>
      </w:pPr>
      <w:r>
        <w:rPr>
          <w:rFonts w:asciiTheme="minorBidi" w:eastAsia="Calibri" w:hAnsiTheme="minorBidi" w:cstheme="minorBidi" w:hint="cs"/>
          <w:sz w:val="28"/>
          <w:szCs w:val="28"/>
          <w:rtl/>
        </w:rPr>
        <w:t>סעיף 12 להסכם ההתקשרות במפרט המכרז  (הצמדה) יימחק</w:t>
      </w:r>
      <w:r w:rsidR="00BA3F61">
        <w:rPr>
          <w:rFonts w:asciiTheme="minorBidi" w:eastAsia="Calibri" w:hAnsiTheme="minorBidi" w:cstheme="minorBidi" w:hint="cs"/>
          <w:sz w:val="28"/>
          <w:szCs w:val="28"/>
          <w:rtl/>
        </w:rPr>
        <w:t>.</w:t>
      </w:r>
    </w:p>
    <w:p w14:paraId="7029C02D" w14:textId="077485D1" w:rsidR="006630A0" w:rsidRDefault="006630A0" w:rsidP="006630A0">
      <w:pPr>
        <w:rPr>
          <w:rFonts w:asciiTheme="minorBidi" w:eastAsia="Calibri" w:hAnsiTheme="minorBidi" w:cstheme="minorBidi"/>
          <w:sz w:val="28"/>
          <w:szCs w:val="28"/>
          <w:rtl/>
        </w:rPr>
      </w:pPr>
      <w:r>
        <w:rPr>
          <w:rFonts w:asciiTheme="minorBidi" w:eastAsia="Calibri" w:hAnsiTheme="minorBidi" w:cstheme="minorBidi" w:hint="cs"/>
          <w:sz w:val="28"/>
          <w:szCs w:val="28"/>
          <w:rtl/>
        </w:rPr>
        <w:t xml:space="preserve">בסעיף 8.3.1  למפרט המכרז  אחרי המשפט "  </w:t>
      </w:r>
      <w:r>
        <w:rPr>
          <w:rFonts w:hint="cs"/>
          <w:rtl/>
        </w:rPr>
        <w:t>הצעת מחיר כוללת לשלב הפעלת הפיילוט</w:t>
      </w:r>
      <w:r>
        <w:rPr>
          <w:rFonts w:asciiTheme="minorBidi" w:eastAsia="Calibri" w:hAnsiTheme="minorBidi" w:cstheme="minorBidi" w:hint="cs"/>
          <w:sz w:val="28"/>
          <w:szCs w:val="28"/>
          <w:rtl/>
        </w:rPr>
        <w:t xml:space="preserve">" יתווספו המילים הבאות : "שלא תעלה על 1 </w:t>
      </w:r>
      <w:proofErr w:type="spellStart"/>
      <w:r>
        <w:rPr>
          <w:rFonts w:asciiTheme="minorBidi" w:eastAsia="Calibri" w:hAnsiTheme="minorBidi" w:cstheme="minorBidi" w:hint="cs"/>
          <w:sz w:val="28"/>
          <w:szCs w:val="28"/>
          <w:rtl/>
        </w:rPr>
        <w:t>מלש"ח</w:t>
      </w:r>
      <w:proofErr w:type="spellEnd"/>
      <w:r>
        <w:rPr>
          <w:rFonts w:asciiTheme="minorBidi" w:eastAsia="Calibri" w:hAnsiTheme="minorBidi" w:cstheme="minorBidi" w:hint="cs"/>
          <w:sz w:val="28"/>
          <w:szCs w:val="28"/>
          <w:rtl/>
        </w:rPr>
        <w:t xml:space="preserve"> כולל מע"מ" .</w:t>
      </w:r>
    </w:p>
    <w:p w14:paraId="7CA22A6C" w14:textId="1F41BBB0" w:rsidR="00BA3F61" w:rsidRDefault="006630A0" w:rsidP="006630A0">
      <w:pPr>
        <w:rPr>
          <w:rFonts w:asciiTheme="minorBidi" w:eastAsia="Calibri" w:hAnsiTheme="minorBidi" w:cstheme="minorBidi"/>
          <w:sz w:val="28"/>
          <w:szCs w:val="28"/>
          <w:rtl/>
        </w:rPr>
      </w:pPr>
      <w:r>
        <w:rPr>
          <w:rFonts w:asciiTheme="minorBidi" w:eastAsia="Calibri" w:hAnsiTheme="minorBidi" w:cstheme="minorBidi" w:hint="cs"/>
          <w:sz w:val="28"/>
          <w:szCs w:val="28"/>
          <w:rtl/>
        </w:rPr>
        <w:t>בנספח ו' הצעת המחיר בסוף סעיף 2 יתווספו המילים "</w:t>
      </w:r>
      <w:r w:rsidRPr="006630A0">
        <w:rPr>
          <w:rFonts w:asciiTheme="minorBidi" w:eastAsia="Calibri" w:hAnsiTheme="minorBidi" w:cstheme="minorBidi" w:hint="cs"/>
          <w:sz w:val="28"/>
          <w:szCs w:val="28"/>
          <w:rtl/>
        </w:rPr>
        <w:t xml:space="preserve"> </w:t>
      </w:r>
      <w:r>
        <w:rPr>
          <w:rFonts w:asciiTheme="minorBidi" w:eastAsia="Calibri" w:hAnsiTheme="minorBidi" w:cstheme="minorBidi" w:hint="cs"/>
          <w:sz w:val="28"/>
          <w:szCs w:val="28"/>
          <w:rtl/>
        </w:rPr>
        <w:t xml:space="preserve">לא יעלה על 1 </w:t>
      </w:r>
      <w:proofErr w:type="spellStart"/>
      <w:r>
        <w:rPr>
          <w:rFonts w:asciiTheme="minorBidi" w:eastAsia="Calibri" w:hAnsiTheme="minorBidi" w:cstheme="minorBidi" w:hint="cs"/>
          <w:sz w:val="28"/>
          <w:szCs w:val="28"/>
          <w:rtl/>
        </w:rPr>
        <w:t>מלש"ח</w:t>
      </w:r>
      <w:proofErr w:type="spellEnd"/>
      <w:r>
        <w:rPr>
          <w:rFonts w:asciiTheme="minorBidi" w:eastAsia="Calibri" w:hAnsiTheme="minorBidi" w:cstheme="minorBidi" w:hint="cs"/>
          <w:sz w:val="28"/>
          <w:szCs w:val="28"/>
          <w:rtl/>
        </w:rPr>
        <w:t xml:space="preserve"> כולל מע"מ"</w:t>
      </w:r>
    </w:p>
    <w:p w14:paraId="2DC3A230" w14:textId="77777777" w:rsidR="00A973BF" w:rsidRDefault="00A973BF" w:rsidP="006630A0">
      <w:pPr>
        <w:rPr>
          <w:rFonts w:asciiTheme="minorBidi" w:eastAsia="Calibri" w:hAnsiTheme="minorBidi" w:cstheme="minorBidi"/>
          <w:sz w:val="28"/>
          <w:szCs w:val="28"/>
          <w:rtl/>
        </w:rPr>
      </w:pPr>
    </w:p>
    <w:p w14:paraId="4531E6A0" w14:textId="0184859A" w:rsidR="00A973BF" w:rsidRDefault="00A973BF" w:rsidP="00A973BF">
      <w:pPr>
        <w:rPr>
          <w:rFonts w:asciiTheme="minorBidi" w:eastAsia="Calibri" w:hAnsiTheme="minorBidi" w:cstheme="minorBidi"/>
          <w:sz w:val="28"/>
          <w:szCs w:val="28"/>
          <w:rtl/>
        </w:rPr>
      </w:pPr>
      <w:r>
        <w:rPr>
          <w:rFonts w:asciiTheme="minorBidi" w:eastAsia="Calibri" w:hAnsiTheme="minorBidi" w:cstheme="minorBidi" w:hint="cs"/>
          <w:sz w:val="28"/>
          <w:szCs w:val="28"/>
          <w:rtl/>
        </w:rPr>
        <w:t xml:space="preserve">בסעיף 8.1 בטבלה , בשורה של "איכות תבנית העבודה לשלב הפיילוט", לאחר המילים: " </w:t>
      </w:r>
      <w:r>
        <w:rPr>
          <w:rFonts w:ascii="David" w:hAnsi="David" w:hint="cs"/>
          <w:color w:val="000000"/>
          <w:rtl/>
        </w:rPr>
        <w:t>איכות מתווה הפרויקט המוצע ותכנית העבודה המוצעת, ובכלל זה - איכות התכנית והמתודולוגיה לגיוס לקוחות</w:t>
      </w:r>
      <w:r>
        <w:rPr>
          <w:rFonts w:asciiTheme="minorBidi" w:eastAsia="Calibri" w:hAnsiTheme="minorBidi" w:cstheme="minorBidi" w:hint="cs"/>
          <w:sz w:val="28"/>
          <w:szCs w:val="28"/>
          <w:rtl/>
        </w:rPr>
        <w:t>" יתווספו המילים "</w:t>
      </w:r>
      <w:r w:rsidRPr="00A973BF">
        <w:rPr>
          <w:rFonts w:ascii="David" w:hAnsi="David" w:hint="cs"/>
          <w:color w:val="000000"/>
          <w:rtl/>
        </w:rPr>
        <w:t xml:space="preserve"> </w:t>
      </w:r>
      <w:r>
        <w:rPr>
          <w:rFonts w:ascii="David" w:hAnsi="David" w:hint="cs"/>
          <w:color w:val="000000"/>
          <w:rtl/>
        </w:rPr>
        <w:t>(לרבות יעדים מספריים רבעוניים )</w:t>
      </w:r>
      <w:r>
        <w:rPr>
          <w:rFonts w:asciiTheme="minorBidi" w:eastAsia="Calibri" w:hAnsiTheme="minorBidi" w:cstheme="minorBidi" w:hint="cs"/>
          <w:sz w:val="28"/>
          <w:szCs w:val="28"/>
          <w:rtl/>
        </w:rPr>
        <w:t>".</w:t>
      </w:r>
    </w:p>
    <w:p w14:paraId="018C617C" w14:textId="5A046717" w:rsidR="00A973BF" w:rsidRDefault="00A973BF" w:rsidP="00A973BF">
      <w:pPr>
        <w:rPr>
          <w:rFonts w:asciiTheme="minorBidi" w:eastAsia="Calibri" w:hAnsiTheme="minorBidi" w:cstheme="minorBidi"/>
          <w:sz w:val="28"/>
          <w:szCs w:val="28"/>
          <w:rtl/>
        </w:rPr>
      </w:pPr>
      <w:r>
        <w:rPr>
          <w:rFonts w:asciiTheme="minorBidi" w:eastAsia="Calibri" w:hAnsiTheme="minorBidi" w:cstheme="minorBidi" w:hint="cs"/>
          <w:sz w:val="28"/>
          <w:szCs w:val="28"/>
          <w:rtl/>
        </w:rPr>
        <w:t xml:space="preserve">בסעיף 9.4.1.7 לאחר המילים " </w:t>
      </w:r>
      <w:r>
        <w:rPr>
          <w:rFonts w:hint="cs"/>
          <w:rtl/>
        </w:rPr>
        <w:t>תכנית עבודה מפורטת לשלב הפיילוט והצגה  של הכלי הטכנולוגי. על המציע להגיש תכנית עבודה מפורטת ככל הניתן של מתווה הפרויקט המוצע. על התכנית להתייחס לכל ההיבטים של הפעלת הפרויקט ובכלל זה – אבני דרך ולוחות זמנים לביצוע, כוח אדם, תכנית ומתודולוגיה לגיוס לקוחות</w:t>
      </w:r>
      <w:r>
        <w:rPr>
          <w:rFonts w:asciiTheme="minorBidi" w:eastAsia="Calibri" w:hAnsiTheme="minorBidi" w:cstheme="minorBidi" w:hint="cs"/>
          <w:sz w:val="28"/>
          <w:szCs w:val="28"/>
          <w:rtl/>
        </w:rPr>
        <w:t xml:space="preserve">" יתווספו במילים " </w:t>
      </w:r>
      <w:r>
        <w:rPr>
          <w:rFonts w:hint="cs"/>
          <w:rtl/>
        </w:rPr>
        <w:t>( לרבות יעדים מספריים רבעוניים)</w:t>
      </w:r>
      <w:r>
        <w:rPr>
          <w:rFonts w:asciiTheme="minorBidi" w:eastAsia="Calibri" w:hAnsiTheme="minorBidi" w:cstheme="minorBidi" w:hint="cs"/>
          <w:sz w:val="28"/>
          <w:szCs w:val="28"/>
          <w:rtl/>
        </w:rPr>
        <w:t>".</w:t>
      </w:r>
    </w:p>
    <w:p w14:paraId="393F111E" w14:textId="77777777" w:rsidR="00EC60F1" w:rsidRDefault="00EC60F1" w:rsidP="00797143">
      <w:pPr>
        <w:pStyle w:val="3"/>
        <w:spacing w:before="0" w:line="360" w:lineRule="auto"/>
        <w:rPr>
          <w:rFonts w:asciiTheme="minorBidi" w:hAnsiTheme="minorBidi" w:cstheme="minorBidi"/>
          <w:color w:val="auto"/>
          <w:sz w:val="28"/>
          <w:szCs w:val="28"/>
          <w:u w:val="single"/>
          <w:rtl/>
        </w:rPr>
      </w:pPr>
    </w:p>
    <w:p w14:paraId="44A79A04" w14:textId="77777777" w:rsidR="00797143" w:rsidRDefault="00991C2A" w:rsidP="00797143">
      <w:pPr>
        <w:pStyle w:val="3"/>
        <w:spacing w:before="0" w:line="360" w:lineRule="auto"/>
        <w:rPr>
          <w:rFonts w:asciiTheme="minorBidi" w:hAnsiTheme="minorBidi" w:cstheme="minorBidi"/>
          <w:color w:val="auto"/>
          <w:sz w:val="28"/>
          <w:szCs w:val="28"/>
          <w:u w:val="single"/>
          <w:rtl/>
        </w:rPr>
      </w:pPr>
      <w:r w:rsidRPr="00E808A3">
        <w:rPr>
          <w:rFonts w:asciiTheme="minorBidi" w:hAnsiTheme="minorBidi" w:cstheme="minorBidi"/>
          <w:color w:val="auto"/>
          <w:sz w:val="28"/>
          <w:szCs w:val="28"/>
          <w:u w:val="single"/>
          <w:rtl/>
        </w:rPr>
        <w:t>שאלה מס' 1</w:t>
      </w:r>
    </w:p>
    <w:p w14:paraId="6CCC5DA6" w14:textId="77777777" w:rsidR="00797143" w:rsidRDefault="00797143" w:rsidP="00797143">
      <w:pPr>
        <w:pStyle w:val="3"/>
        <w:spacing w:before="0" w:line="360" w:lineRule="auto"/>
        <w:rPr>
          <w:rFonts w:asciiTheme="minorBidi" w:hAnsiTheme="minorBidi" w:cstheme="minorBidi"/>
          <w:b w:val="0"/>
          <w:bCs w:val="0"/>
          <w:color w:val="auto"/>
          <w:sz w:val="28"/>
          <w:szCs w:val="28"/>
          <w:rtl/>
        </w:rPr>
      </w:pPr>
      <w:r w:rsidRPr="00797143">
        <w:rPr>
          <w:rFonts w:asciiTheme="minorBidi" w:eastAsia="Calibri" w:hAnsiTheme="minorBidi" w:cstheme="minorBidi"/>
          <w:b w:val="0"/>
          <w:bCs w:val="0"/>
          <w:color w:val="auto"/>
          <w:sz w:val="28"/>
          <w:szCs w:val="28"/>
          <w:rtl/>
        </w:rPr>
        <w:t>במידה ויש לי מספר רעיונות שונים, האם ניתן להגיש?</w:t>
      </w:r>
    </w:p>
    <w:p w14:paraId="77318D1B" w14:textId="77777777" w:rsidR="00A42AC2" w:rsidRDefault="00A42AC2" w:rsidP="00A42AC2">
      <w:pPr>
        <w:pStyle w:val="3"/>
        <w:spacing w:before="0" w:line="360" w:lineRule="auto"/>
        <w:rPr>
          <w:rFonts w:asciiTheme="minorBidi" w:hAnsiTheme="minorBidi" w:cstheme="minorBidi"/>
          <w:color w:val="auto"/>
          <w:sz w:val="28"/>
          <w:szCs w:val="28"/>
          <w:u w:val="single"/>
          <w:rtl/>
        </w:rPr>
      </w:pPr>
      <w:r w:rsidRPr="00A42AC2">
        <w:rPr>
          <w:rFonts w:asciiTheme="minorBidi" w:hAnsiTheme="minorBidi" w:cstheme="minorBidi" w:hint="cs"/>
          <w:color w:val="auto"/>
          <w:sz w:val="28"/>
          <w:szCs w:val="28"/>
          <w:u w:val="single"/>
          <w:rtl/>
        </w:rPr>
        <w:t>תשובה</w:t>
      </w:r>
    </w:p>
    <w:p w14:paraId="42FF42EA" w14:textId="77777777" w:rsidR="00F3782F" w:rsidRDefault="009A18A4" w:rsidP="00651807">
      <w:pPr>
        <w:rPr>
          <w:rtl/>
        </w:rPr>
      </w:pPr>
      <w:r>
        <w:rPr>
          <w:rFonts w:hint="cs"/>
          <w:rtl/>
        </w:rPr>
        <w:t>לא ניתן ל</w:t>
      </w:r>
      <w:r w:rsidR="00651807">
        <w:rPr>
          <w:rFonts w:hint="cs"/>
          <w:rtl/>
        </w:rPr>
        <w:t xml:space="preserve">הציע </w:t>
      </w:r>
      <w:r w:rsidR="002E600F">
        <w:rPr>
          <w:rFonts w:hint="cs"/>
          <w:rtl/>
        </w:rPr>
        <w:t xml:space="preserve"> מספר חלופות במסגרת אותה ההצעה.</w:t>
      </w:r>
      <w:r w:rsidR="009049BC">
        <w:rPr>
          <w:rFonts w:hint="cs"/>
          <w:rtl/>
        </w:rPr>
        <w:t xml:space="preserve">  ניתן לשלב מספר רעיונות באותה ההצעה רק אם הם משתלבים לכדי הצעה קוהרנטית אחת.</w:t>
      </w:r>
    </w:p>
    <w:p w14:paraId="55B6D975" w14:textId="77777777" w:rsidR="00DC3F06" w:rsidRDefault="00DC3F06" w:rsidP="00A42AC2">
      <w:pPr>
        <w:pStyle w:val="3"/>
        <w:spacing w:before="0" w:line="360" w:lineRule="auto"/>
        <w:rPr>
          <w:ins w:id="1" w:author="סימה דאי" w:date="2018-04-18T13:42:00Z"/>
          <w:rFonts w:asciiTheme="minorBidi" w:hAnsiTheme="minorBidi" w:cstheme="minorBidi"/>
          <w:color w:val="auto"/>
          <w:sz w:val="28"/>
          <w:szCs w:val="28"/>
          <w:u w:val="single"/>
          <w:rtl/>
        </w:rPr>
      </w:pPr>
    </w:p>
    <w:p w14:paraId="62C13E29" w14:textId="77777777" w:rsidR="00A42AC2" w:rsidRDefault="00A42AC2" w:rsidP="00A42AC2">
      <w:pPr>
        <w:pStyle w:val="3"/>
        <w:spacing w:before="0" w:line="360" w:lineRule="auto"/>
        <w:rPr>
          <w:rFonts w:asciiTheme="minorBidi" w:hAnsiTheme="minorBidi" w:cstheme="minorBidi"/>
          <w:color w:val="auto"/>
          <w:sz w:val="28"/>
          <w:szCs w:val="28"/>
          <w:u w:val="single"/>
          <w:rtl/>
        </w:rPr>
      </w:pPr>
      <w:r w:rsidRPr="00A42AC2">
        <w:rPr>
          <w:rFonts w:asciiTheme="minorBidi" w:hAnsiTheme="minorBidi" w:cstheme="minorBidi" w:hint="cs"/>
          <w:color w:val="auto"/>
          <w:sz w:val="28"/>
          <w:szCs w:val="28"/>
          <w:u w:val="single"/>
          <w:rtl/>
        </w:rPr>
        <w:t>שאלה מס' 2</w:t>
      </w:r>
    </w:p>
    <w:p w14:paraId="2A7A90E0" w14:textId="77777777" w:rsidR="00797143" w:rsidRDefault="00797143" w:rsidP="00A42AC2">
      <w:pPr>
        <w:pStyle w:val="3"/>
        <w:spacing w:before="0" w:line="360" w:lineRule="auto"/>
        <w:rPr>
          <w:rFonts w:asciiTheme="minorBidi" w:eastAsia="Calibri" w:hAnsiTheme="minorBidi" w:cstheme="minorBidi"/>
          <w:b w:val="0"/>
          <w:bCs w:val="0"/>
          <w:color w:val="auto"/>
          <w:sz w:val="28"/>
          <w:szCs w:val="28"/>
          <w:rtl/>
        </w:rPr>
      </w:pPr>
      <w:r w:rsidRPr="00797143">
        <w:rPr>
          <w:rFonts w:asciiTheme="minorBidi" w:eastAsia="Calibri" w:hAnsiTheme="minorBidi" w:cstheme="minorBidi" w:hint="cs"/>
          <w:b w:val="0"/>
          <w:bCs w:val="0"/>
          <w:color w:val="auto"/>
          <w:sz w:val="28"/>
          <w:szCs w:val="28"/>
          <w:rtl/>
        </w:rPr>
        <w:t>לגבי התהליך עצמו, לא כל-כך ברור לי, במידה ויש צורך בשימוש בכלי טכנולוגי כלשהו, שכרגע לא נמצא בידי, ואוכל לרכוש אותו רק אם וכאשר אזכה במכרז. האם זה אפשרי?</w:t>
      </w:r>
    </w:p>
    <w:p w14:paraId="3B149D05" w14:textId="77777777" w:rsidR="00A42AC2" w:rsidRDefault="00A42AC2" w:rsidP="00A42AC2">
      <w:pPr>
        <w:pStyle w:val="3"/>
        <w:spacing w:before="0" w:line="360" w:lineRule="auto"/>
        <w:rPr>
          <w:rFonts w:asciiTheme="minorBidi" w:hAnsiTheme="minorBidi" w:cstheme="minorBidi"/>
          <w:color w:val="auto"/>
          <w:sz w:val="28"/>
          <w:szCs w:val="28"/>
          <w:u w:val="single"/>
          <w:rtl/>
        </w:rPr>
      </w:pPr>
      <w:r w:rsidRPr="00A42AC2">
        <w:rPr>
          <w:rFonts w:asciiTheme="minorBidi" w:hAnsiTheme="minorBidi" w:cstheme="minorBidi" w:hint="cs"/>
          <w:color w:val="auto"/>
          <w:sz w:val="28"/>
          <w:szCs w:val="28"/>
          <w:u w:val="single"/>
          <w:rtl/>
        </w:rPr>
        <w:t>תשובה</w:t>
      </w:r>
    </w:p>
    <w:p w14:paraId="20D892C6" w14:textId="77777777" w:rsidR="000A3A63" w:rsidRPr="00EC60F1" w:rsidRDefault="009049BC" w:rsidP="00196D88">
      <w:pPr>
        <w:pStyle w:val="3"/>
        <w:spacing w:before="0" w:line="360" w:lineRule="auto"/>
        <w:rPr>
          <w:rFonts w:asciiTheme="minorBidi" w:eastAsia="Calibri" w:hAnsiTheme="minorBidi" w:cstheme="minorBidi"/>
          <w:b w:val="0"/>
          <w:bCs w:val="0"/>
          <w:color w:val="auto"/>
          <w:sz w:val="28"/>
          <w:szCs w:val="28"/>
          <w:rtl/>
        </w:rPr>
      </w:pPr>
      <w:r w:rsidRPr="00EC60F1">
        <w:rPr>
          <w:rFonts w:asciiTheme="minorBidi" w:eastAsia="Calibri" w:hAnsiTheme="minorBidi" w:cstheme="minorBidi" w:hint="cs"/>
          <w:b w:val="0"/>
          <w:bCs w:val="0"/>
          <w:color w:val="auto"/>
          <w:sz w:val="28"/>
          <w:szCs w:val="28"/>
          <w:rtl/>
        </w:rPr>
        <w:t xml:space="preserve">סעיף 7.5.1 קובע כי על המציע להיות היצרן או מורשה מטעמו לעשות שימוש בכלי הטכנולוגי. </w:t>
      </w:r>
    </w:p>
    <w:p w14:paraId="2F83741F" w14:textId="77777777" w:rsidR="000A3A63" w:rsidRPr="00EC60F1" w:rsidRDefault="000A3A63" w:rsidP="00196D88">
      <w:pPr>
        <w:pStyle w:val="3"/>
        <w:spacing w:before="0" w:line="360" w:lineRule="auto"/>
        <w:rPr>
          <w:rFonts w:asciiTheme="minorBidi" w:eastAsia="Calibri" w:hAnsiTheme="minorBidi" w:cstheme="minorBidi"/>
          <w:b w:val="0"/>
          <w:bCs w:val="0"/>
          <w:color w:val="auto"/>
          <w:sz w:val="28"/>
          <w:szCs w:val="28"/>
          <w:rtl/>
        </w:rPr>
      </w:pPr>
      <w:r w:rsidRPr="00EC60F1">
        <w:rPr>
          <w:rFonts w:asciiTheme="minorBidi" w:eastAsia="Calibri" w:hAnsiTheme="minorBidi" w:cstheme="minorBidi" w:hint="cs"/>
          <w:b w:val="0"/>
          <w:bCs w:val="0"/>
          <w:color w:val="auto"/>
          <w:sz w:val="28"/>
          <w:szCs w:val="28"/>
          <w:rtl/>
        </w:rPr>
        <w:t>לסוף סעיף 7.5.1 יתווספו המילים הבאות:</w:t>
      </w:r>
    </w:p>
    <w:p w14:paraId="610A99F5" w14:textId="77777777" w:rsidR="000A3A63" w:rsidRPr="00EC60F1" w:rsidRDefault="000A3A63" w:rsidP="00EC60F1">
      <w:pPr>
        <w:pStyle w:val="3"/>
        <w:spacing w:before="0" w:line="360" w:lineRule="auto"/>
        <w:ind w:left="720"/>
        <w:rPr>
          <w:rFonts w:asciiTheme="minorBidi" w:eastAsia="Calibri" w:hAnsiTheme="minorBidi" w:cstheme="minorBidi"/>
          <w:b w:val="0"/>
          <w:bCs w:val="0"/>
          <w:color w:val="auto"/>
          <w:sz w:val="28"/>
          <w:szCs w:val="28"/>
          <w:rtl/>
        </w:rPr>
      </w:pPr>
      <w:r w:rsidRPr="00EC60F1">
        <w:rPr>
          <w:rFonts w:asciiTheme="minorBidi" w:eastAsia="Calibri" w:hAnsiTheme="minorBidi" w:cstheme="minorBidi" w:hint="cs"/>
          <w:b w:val="0"/>
          <w:bCs w:val="0"/>
          <w:color w:val="auto"/>
          <w:sz w:val="28"/>
          <w:szCs w:val="28"/>
          <w:rtl/>
        </w:rPr>
        <w:t>"לחלופין, במידה  ורכישת הרישיון לשימוש  בכלי הטכנולוגי תלויה בזכייה במכרז, רשאי המציע לצרף להצעתו התחייבות לרכוש רישיון לשימוש בכלי הטכנולוגי לאחר הזכייה. במקרה זה  יידרש  המציע לצרף גם התחייבות מצד יצרן הכלי הטכנולוגי לספק למציע את הכלי הטכנולוגי לאחר הזכייה במכרז."</w:t>
      </w:r>
    </w:p>
    <w:p w14:paraId="067057A1" w14:textId="77777777" w:rsidR="00196D88" w:rsidRPr="00EC60F1" w:rsidRDefault="00196D88" w:rsidP="00EC60F1">
      <w:pPr>
        <w:pStyle w:val="3"/>
        <w:spacing w:before="0" w:line="360" w:lineRule="auto"/>
        <w:rPr>
          <w:rFonts w:asciiTheme="minorBidi" w:eastAsia="Calibri" w:hAnsiTheme="minorBidi" w:cstheme="minorBidi"/>
          <w:b w:val="0"/>
          <w:bCs w:val="0"/>
          <w:color w:val="auto"/>
          <w:sz w:val="28"/>
          <w:szCs w:val="28"/>
          <w:rtl/>
        </w:rPr>
      </w:pPr>
      <w:r w:rsidRPr="00EC60F1">
        <w:rPr>
          <w:rFonts w:asciiTheme="minorBidi" w:eastAsia="Calibri" w:hAnsiTheme="minorBidi" w:cstheme="minorBidi" w:hint="cs"/>
          <w:b w:val="0"/>
          <w:bCs w:val="0"/>
          <w:color w:val="auto"/>
          <w:sz w:val="28"/>
          <w:szCs w:val="28"/>
          <w:rtl/>
        </w:rPr>
        <w:t xml:space="preserve">יובהר כי בכל מקרה על ההצעה להתייחס לכלי טכנולוגי </w:t>
      </w:r>
      <w:proofErr w:type="spellStart"/>
      <w:r w:rsidRPr="00EC60F1">
        <w:rPr>
          <w:rFonts w:asciiTheme="minorBidi" w:eastAsia="Calibri" w:hAnsiTheme="minorBidi" w:cstheme="minorBidi" w:hint="cs"/>
          <w:b w:val="0"/>
          <w:bCs w:val="0"/>
          <w:color w:val="auto"/>
          <w:sz w:val="28"/>
          <w:szCs w:val="28"/>
          <w:rtl/>
        </w:rPr>
        <w:t>מסויים</w:t>
      </w:r>
      <w:proofErr w:type="spellEnd"/>
      <w:r w:rsidRPr="00EC60F1">
        <w:rPr>
          <w:rFonts w:asciiTheme="minorBidi" w:eastAsia="Calibri" w:hAnsiTheme="minorBidi" w:cstheme="minorBidi" w:hint="cs"/>
          <w:b w:val="0"/>
          <w:bCs w:val="0"/>
          <w:color w:val="auto"/>
          <w:sz w:val="28"/>
          <w:szCs w:val="28"/>
          <w:rtl/>
        </w:rPr>
        <w:t xml:space="preserve">, ולכלול את כל המידע לגבי </w:t>
      </w:r>
      <w:r w:rsidR="00651807" w:rsidRPr="00EC60F1">
        <w:rPr>
          <w:rFonts w:asciiTheme="minorBidi" w:eastAsia="Calibri" w:hAnsiTheme="minorBidi" w:cstheme="minorBidi" w:hint="cs"/>
          <w:b w:val="0"/>
          <w:bCs w:val="0"/>
          <w:color w:val="auto"/>
          <w:sz w:val="28"/>
          <w:szCs w:val="28"/>
          <w:rtl/>
        </w:rPr>
        <w:t xml:space="preserve">אותו כלי </w:t>
      </w:r>
      <w:r w:rsidRPr="00EC60F1">
        <w:rPr>
          <w:rFonts w:asciiTheme="minorBidi" w:eastAsia="Calibri" w:hAnsiTheme="minorBidi" w:cstheme="minorBidi" w:hint="cs"/>
          <w:b w:val="0"/>
          <w:bCs w:val="0"/>
          <w:color w:val="auto"/>
          <w:sz w:val="28"/>
          <w:szCs w:val="28"/>
          <w:rtl/>
        </w:rPr>
        <w:t>טכנולוגי</w:t>
      </w:r>
      <w:r w:rsidR="00651807" w:rsidRPr="00EC60F1">
        <w:rPr>
          <w:rFonts w:asciiTheme="minorBidi" w:eastAsia="Calibri" w:hAnsiTheme="minorBidi" w:cstheme="minorBidi" w:hint="cs"/>
          <w:b w:val="0"/>
          <w:bCs w:val="0"/>
          <w:color w:val="auto"/>
          <w:sz w:val="28"/>
          <w:szCs w:val="28"/>
          <w:rtl/>
        </w:rPr>
        <w:t>,</w:t>
      </w:r>
      <w:r w:rsidRPr="00EC60F1">
        <w:rPr>
          <w:rFonts w:asciiTheme="minorBidi" w:eastAsia="Calibri" w:hAnsiTheme="minorBidi" w:cstheme="minorBidi" w:hint="cs"/>
          <w:b w:val="0"/>
          <w:bCs w:val="0"/>
          <w:color w:val="auto"/>
          <w:sz w:val="28"/>
          <w:szCs w:val="28"/>
          <w:rtl/>
        </w:rPr>
        <w:t xml:space="preserve"> כפי שנדרש במפרט המכרז.</w:t>
      </w:r>
    </w:p>
    <w:p w14:paraId="1EDE8273" w14:textId="77777777" w:rsidR="00F53232" w:rsidRDefault="00F53232" w:rsidP="00A42AC2">
      <w:pPr>
        <w:pStyle w:val="3"/>
        <w:spacing w:before="0" w:line="360" w:lineRule="auto"/>
        <w:rPr>
          <w:rFonts w:asciiTheme="minorBidi" w:hAnsiTheme="minorBidi" w:cstheme="minorBidi"/>
          <w:color w:val="auto"/>
          <w:sz w:val="28"/>
          <w:szCs w:val="28"/>
          <w:u w:val="single"/>
          <w:rtl/>
        </w:rPr>
      </w:pPr>
    </w:p>
    <w:p w14:paraId="593F29C7" w14:textId="77777777" w:rsidR="00A42AC2" w:rsidRDefault="00A42AC2" w:rsidP="00A42AC2">
      <w:pPr>
        <w:pStyle w:val="3"/>
        <w:spacing w:before="0" w:line="360" w:lineRule="auto"/>
        <w:rPr>
          <w:rFonts w:asciiTheme="minorBidi" w:hAnsiTheme="minorBidi" w:cstheme="minorBidi"/>
          <w:color w:val="auto"/>
          <w:sz w:val="28"/>
          <w:szCs w:val="28"/>
          <w:u w:val="single"/>
          <w:rtl/>
        </w:rPr>
      </w:pPr>
      <w:r w:rsidRPr="00A42AC2">
        <w:rPr>
          <w:rFonts w:asciiTheme="minorBidi" w:hAnsiTheme="minorBidi" w:cstheme="minorBidi" w:hint="cs"/>
          <w:color w:val="auto"/>
          <w:sz w:val="28"/>
          <w:szCs w:val="28"/>
          <w:u w:val="single"/>
          <w:rtl/>
        </w:rPr>
        <w:t>שאלה מס' 3</w:t>
      </w:r>
    </w:p>
    <w:p w14:paraId="67329361" w14:textId="77777777" w:rsidR="00797143" w:rsidRDefault="00797143" w:rsidP="00A42AC2">
      <w:pPr>
        <w:pStyle w:val="3"/>
        <w:spacing w:before="0" w:line="360" w:lineRule="auto"/>
        <w:rPr>
          <w:rFonts w:asciiTheme="minorBidi" w:eastAsia="Calibri" w:hAnsiTheme="minorBidi" w:cstheme="minorBidi"/>
          <w:b w:val="0"/>
          <w:bCs w:val="0"/>
          <w:color w:val="auto"/>
          <w:sz w:val="28"/>
          <w:szCs w:val="28"/>
          <w:rtl/>
        </w:rPr>
      </w:pPr>
      <w:r w:rsidRPr="00797143">
        <w:rPr>
          <w:rFonts w:asciiTheme="minorBidi" w:eastAsia="Calibri" w:hAnsiTheme="minorBidi" w:cstheme="minorBidi" w:hint="cs"/>
          <w:b w:val="0"/>
          <w:bCs w:val="0"/>
          <w:color w:val="auto"/>
          <w:sz w:val="28"/>
          <w:szCs w:val="28"/>
          <w:rtl/>
        </w:rPr>
        <w:t>האם המימון של שלב הפיילוט הוא ע"י המשרד, או ממומן על-ידי?</w:t>
      </w:r>
    </w:p>
    <w:p w14:paraId="1A4CD325" w14:textId="77777777" w:rsidR="00A42AC2" w:rsidRDefault="00A42AC2" w:rsidP="00A42AC2">
      <w:pPr>
        <w:pStyle w:val="3"/>
        <w:spacing w:before="0" w:line="360" w:lineRule="auto"/>
        <w:rPr>
          <w:rFonts w:asciiTheme="minorBidi" w:hAnsiTheme="minorBidi" w:cstheme="minorBidi"/>
          <w:color w:val="auto"/>
          <w:sz w:val="28"/>
          <w:szCs w:val="28"/>
          <w:u w:val="single"/>
          <w:rtl/>
        </w:rPr>
      </w:pPr>
      <w:r w:rsidRPr="00A42AC2">
        <w:rPr>
          <w:rFonts w:asciiTheme="minorBidi" w:hAnsiTheme="minorBidi" w:cstheme="minorBidi" w:hint="cs"/>
          <w:color w:val="auto"/>
          <w:sz w:val="28"/>
          <w:szCs w:val="28"/>
          <w:u w:val="single"/>
          <w:rtl/>
        </w:rPr>
        <w:t>תשובה</w:t>
      </w:r>
    </w:p>
    <w:p w14:paraId="104D034B" w14:textId="77777777" w:rsidR="00A42AC2" w:rsidRDefault="009049BC" w:rsidP="00651807">
      <w:pPr>
        <w:rPr>
          <w:rtl/>
        </w:rPr>
      </w:pPr>
      <w:r>
        <w:rPr>
          <w:rFonts w:hint="cs"/>
          <w:rtl/>
        </w:rPr>
        <w:t>הזוכים במכרז יקבלו תשלום  עבור שלב הפיילוט, בהתאם ל</w:t>
      </w:r>
      <w:r w:rsidR="00651807">
        <w:rPr>
          <w:rFonts w:hint="cs"/>
          <w:rtl/>
        </w:rPr>
        <w:t>רכיב זה ב</w:t>
      </w:r>
      <w:r>
        <w:rPr>
          <w:rFonts w:hint="cs"/>
          <w:rtl/>
        </w:rPr>
        <w:t>הצעת המחיר</w:t>
      </w:r>
      <w:r w:rsidR="00651807">
        <w:rPr>
          <w:rFonts w:hint="cs"/>
          <w:rtl/>
        </w:rPr>
        <w:t xml:space="preserve"> </w:t>
      </w:r>
      <w:r>
        <w:rPr>
          <w:rFonts w:hint="cs"/>
          <w:rtl/>
        </w:rPr>
        <w:t>.</w:t>
      </w:r>
    </w:p>
    <w:p w14:paraId="75840758" w14:textId="77777777" w:rsidR="00B66B0C" w:rsidRDefault="00B66B0C" w:rsidP="00A42AC2">
      <w:pPr>
        <w:rPr>
          <w:rtl/>
        </w:rPr>
      </w:pPr>
    </w:p>
    <w:p w14:paraId="651AB686" w14:textId="77777777" w:rsidR="00A42AC2" w:rsidRPr="00A42AC2" w:rsidRDefault="00A42AC2" w:rsidP="00A42AC2">
      <w:pPr>
        <w:pStyle w:val="3"/>
        <w:spacing w:before="0" w:line="360" w:lineRule="auto"/>
        <w:rPr>
          <w:rFonts w:asciiTheme="minorBidi" w:hAnsiTheme="minorBidi" w:cstheme="minorBidi"/>
          <w:color w:val="auto"/>
          <w:sz w:val="28"/>
          <w:szCs w:val="28"/>
          <w:u w:val="single"/>
          <w:rtl/>
        </w:rPr>
      </w:pPr>
      <w:r w:rsidRPr="00A42AC2">
        <w:rPr>
          <w:rFonts w:asciiTheme="minorBidi" w:hAnsiTheme="minorBidi" w:cstheme="minorBidi" w:hint="cs"/>
          <w:color w:val="auto"/>
          <w:sz w:val="28"/>
          <w:szCs w:val="28"/>
          <w:u w:val="single"/>
          <w:rtl/>
        </w:rPr>
        <w:lastRenderedPageBreak/>
        <w:t>שאלה מס' 4</w:t>
      </w:r>
    </w:p>
    <w:p w14:paraId="4CD920C0" w14:textId="77777777" w:rsidR="00797143" w:rsidRDefault="00797143" w:rsidP="00A42AC2">
      <w:pPr>
        <w:pStyle w:val="3"/>
        <w:spacing w:before="0" w:line="360" w:lineRule="auto"/>
        <w:rPr>
          <w:rFonts w:asciiTheme="minorBidi" w:eastAsia="Calibri" w:hAnsiTheme="minorBidi" w:cstheme="minorBidi"/>
          <w:b w:val="0"/>
          <w:bCs w:val="0"/>
          <w:color w:val="auto"/>
          <w:sz w:val="28"/>
          <w:szCs w:val="28"/>
          <w:rtl/>
        </w:rPr>
      </w:pPr>
      <w:r w:rsidRPr="00797143">
        <w:rPr>
          <w:rFonts w:asciiTheme="minorBidi" w:eastAsia="Calibri" w:hAnsiTheme="minorBidi" w:cstheme="minorBidi" w:hint="cs"/>
          <w:b w:val="0"/>
          <w:bCs w:val="0"/>
          <w:color w:val="auto"/>
          <w:sz w:val="28"/>
          <w:szCs w:val="28"/>
          <w:rtl/>
        </w:rPr>
        <w:t>לגבי הגשת ההצעה, הבנתי את כל האישורים שיש להגיש, אך איפה אני מסביר על המיזם עצמו? פשוט להסביר בכתב?</w:t>
      </w:r>
    </w:p>
    <w:p w14:paraId="40CA3912" w14:textId="77777777" w:rsidR="00A42AC2" w:rsidRPr="00A42AC2" w:rsidRDefault="00A42AC2" w:rsidP="00A42AC2">
      <w:pPr>
        <w:pStyle w:val="3"/>
        <w:spacing w:before="0" w:line="360" w:lineRule="auto"/>
        <w:rPr>
          <w:rFonts w:asciiTheme="minorBidi" w:hAnsiTheme="minorBidi" w:cstheme="minorBidi"/>
          <w:color w:val="auto"/>
          <w:sz w:val="28"/>
          <w:szCs w:val="28"/>
          <w:u w:val="single"/>
          <w:rtl/>
        </w:rPr>
      </w:pPr>
      <w:r w:rsidRPr="00A42AC2">
        <w:rPr>
          <w:rFonts w:asciiTheme="minorBidi" w:hAnsiTheme="minorBidi" w:cstheme="minorBidi" w:hint="cs"/>
          <w:color w:val="auto"/>
          <w:sz w:val="28"/>
          <w:szCs w:val="28"/>
          <w:u w:val="single"/>
          <w:rtl/>
        </w:rPr>
        <w:t>תשובה</w:t>
      </w:r>
    </w:p>
    <w:p w14:paraId="28FC40C8" w14:textId="77777777" w:rsidR="00196D88" w:rsidRDefault="00196D88" w:rsidP="008F33AA">
      <w:pPr>
        <w:rPr>
          <w:rtl/>
        </w:rPr>
      </w:pPr>
      <w:r>
        <w:rPr>
          <w:rFonts w:hint="cs"/>
          <w:rtl/>
        </w:rPr>
        <w:t xml:space="preserve">סעיף 9.4 מפרט את כל המסמכים אשר יש להגיש יחד עם ההצעה ובכלל זאת </w:t>
      </w:r>
      <w:r w:rsidR="009049BC">
        <w:rPr>
          <w:rFonts w:hint="cs"/>
          <w:rtl/>
        </w:rPr>
        <w:t>יש להגיש תכנית עבודה מפו</w:t>
      </w:r>
      <w:r>
        <w:rPr>
          <w:rFonts w:hint="cs"/>
          <w:rtl/>
        </w:rPr>
        <w:t xml:space="preserve">רטת לשלב הפיילוט (סעיף 9.4.1.7), ובה רצוי להתייחס גם למיזם באופן נרחב. </w:t>
      </w:r>
    </w:p>
    <w:p w14:paraId="704DF8F1" w14:textId="77777777" w:rsidR="00E16A36" w:rsidRDefault="00651807" w:rsidP="00651807">
      <w:pPr>
        <w:rPr>
          <w:rtl/>
        </w:rPr>
      </w:pPr>
      <w:r>
        <w:rPr>
          <w:rFonts w:hint="cs"/>
          <w:rtl/>
        </w:rPr>
        <w:t xml:space="preserve">לתוכנית העבודה האמורה </w:t>
      </w:r>
      <w:r w:rsidR="00196D88">
        <w:rPr>
          <w:rFonts w:hint="cs"/>
          <w:rtl/>
        </w:rPr>
        <w:t>ניתן לצרף  מסמכים נוספים</w:t>
      </w:r>
      <w:r>
        <w:rPr>
          <w:rFonts w:hint="cs"/>
          <w:rtl/>
        </w:rPr>
        <w:t xml:space="preserve"> לצורך הבהרה על התוכנית, תוך הפנייה מתאימה</w:t>
      </w:r>
      <w:r w:rsidR="00196D88">
        <w:rPr>
          <w:rFonts w:hint="cs"/>
          <w:rtl/>
        </w:rPr>
        <w:t xml:space="preserve"> </w:t>
      </w:r>
      <w:r>
        <w:rPr>
          <w:rFonts w:hint="cs"/>
          <w:rtl/>
        </w:rPr>
        <w:t xml:space="preserve">למסמכים שצורפו. </w:t>
      </w:r>
    </w:p>
    <w:p w14:paraId="7A542FE8" w14:textId="77777777" w:rsidR="009049BC" w:rsidRPr="008F33AA" w:rsidRDefault="009049BC" w:rsidP="00E16A36">
      <w:pPr>
        <w:rPr>
          <w:rtl/>
        </w:rPr>
      </w:pPr>
    </w:p>
    <w:p w14:paraId="0ABEC8F3" w14:textId="77777777" w:rsidR="00873F00" w:rsidRDefault="00B83293" w:rsidP="00B83293">
      <w:pPr>
        <w:pStyle w:val="3"/>
        <w:spacing w:before="0" w:line="360" w:lineRule="auto"/>
        <w:rPr>
          <w:rFonts w:asciiTheme="minorBidi" w:hAnsiTheme="minorBidi" w:cstheme="minorBidi"/>
          <w:color w:val="auto"/>
          <w:sz w:val="28"/>
          <w:szCs w:val="28"/>
          <w:u w:val="single"/>
          <w:rtl/>
        </w:rPr>
      </w:pPr>
      <w:r w:rsidRPr="00B83293">
        <w:rPr>
          <w:rFonts w:asciiTheme="minorBidi" w:hAnsiTheme="minorBidi" w:cstheme="minorBidi" w:hint="cs"/>
          <w:color w:val="auto"/>
          <w:sz w:val="28"/>
          <w:szCs w:val="28"/>
          <w:u w:val="single"/>
          <w:rtl/>
        </w:rPr>
        <w:t>שאלה מס' 5</w:t>
      </w:r>
    </w:p>
    <w:p w14:paraId="542FDAE2" w14:textId="77777777" w:rsidR="00B83293" w:rsidRDefault="00B83293" w:rsidP="00B83293">
      <w:pPr>
        <w:pStyle w:val="3"/>
        <w:spacing w:before="0" w:line="360" w:lineRule="auto"/>
        <w:rPr>
          <w:rFonts w:asciiTheme="minorBidi" w:eastAsia="Calibri" w:hAnsiTheme="minorBidi" w:cstheme="minorBidi"/>
          <w:b w:val="0"/>
          <w:bCs w:val="0"/>
          <w:color w:val="auto"/>
          <w:sz w:val="28"/>
          <w:szCs w:val="28"/>
          <w:rtl/>
        </w:rPr>
      </w:pPr>
      <w:r w:rsidRPr="00B83293">
        <w:rPr>
          <w:rFonts w:asciiTheme="minorBidi" w:eastAsia="Calibri" w:hAnsiTheme="minorBidi" w:cstheme="minorBidi" w:hint="eastAsia"/>
          <w:b w:val="0"/>
          <w:bCs w:val="0"/>
          <w:color w:val="auto"/>
          <w:sz w:val="28"/>
          <w:szCs w:val="28"/>
          <w:rtl/>
        </w:rPr>
        <w:t>האם</w:t>
      </w:r>
      <w:r w:rsidRPr="00B83293">
        <w:rPr>
          <w:rFonts w:asciiTheme="minorBidi" w:eastAsia="Calibri" w:hAnsiTheme="minorBidi" w:cstheme="minorBidi"/>
          <w:b w:val="0"/>
          <w:bCs w:val="0"/>
          <w:color w:val="auto"/>
          <w:sz w:val="28"/>
          <w:szCs w:val="28"/>
          <w:rtl/>
        </w:rPr>
        <w:t xml:space="preserve"> </w:t>
      </w:r>
      <w:r w:rsidRPr="00B83293">
        <w:rPr>
          <w:rFonts w:asciiTheme="minorBidi" w:eastAsia="Calibri" w:hAnsiTheme="minorBidi" w:cstheme="minorBidi" w:hint="eastAsia"/>
          <w:b w:val="0"/>
          <w:bCs w:val="0"/>
          <w:color w:val="auto"/>
          <w:sz w:val="28"/>
          <w:szCs w:val="28"/>
          <w:rtl/>
        </w:rPr>
        <w:t>יש</w:t>
      </w:r>
      <w:r w:rsidRPr="00B83293">
        <w:rPr>
          <w:rFonts w:asciiTheme="minorBidi" w:eastAsia="Calibri" w:hAnsiTheme="minorBidi" w:cstheme="minorBidi"/>
          <w:b w:val="0"/>
          <w:bCs w:val="0"/>
          <w:color w:val="auto"/>
          <w:sz w:val="28"/>
          <w:szCs w:val="28"/>
          <w:rtl/>
        </w:rPr>
        <w:t xml:space="preserve"> </w:t>
      </w:r>
      <w:r w:rsidRPr="00B83293">
        <w:rPr>
          <w:rFonts w:asciiTheme="minorBidi" w:eastAsia="Calibri" w:hAnsiTheme="minorBidi" w:cstheme="minorBidi" w:hint="eastAsia"/>
          <w:b w:val="0"/>
          <w:bCs w:val="0"/>
          <w:color w:val="auto"/>
          <w:sz w:val="28"/>
          <w:szCs w:val="28"/>
          <w:rtl/>
        </w:rPr>
        <w:t>מניעה</w:t>
      </w:r>
      <w:r w:rsidRPr="00B83293">
        <w:rPr>
          <w:rFonts w:asciiTheme="minorBidi" w:eastAsia="Calibri" w:hAnsiTheme="minorBidi" w:cstheme="minorBidi"/>
          <w:b w:val="0"/>
          <w:bCs w:val="0"/>
          <w:color w:val="auto"/>
          <w:sz w:val="28"/>
          <w:szCs w:val="28"/>
          <w:rtl/>
        </w:rPr>
        <w:t xml:space="preserve"> </w:t>
      </w:r>
      <w:r w:rsidRPr="00B83293">
        <w:rPr>
          <w:rFonts w:asciiTheme="minorBidi" w:eastAsia="Calibri" w:hAnsiTheme="minorBidi" w:cstheme="minorBidi" w:hint="eastAsia"/>
          <w:b w:val="0"/>
          <w:bCs w:val="0"/>
          <w:color w:val="auto"/>
          <w:sz w:val="28"/>
          <w:szCs w:val="28"/>
          <w:rtl/>
        </w:rPr>
        <w:t>לגשת</w:t>
      </w:r>
      <w:r w:rsidRPr="00B83293">
        <w:rPr>
          <w:rFonts w:asciiTheme="minorBidi" w:eastAsia="Calibri" w:hAnsiTheme="minorBidi" w:cstheme="minorBidi"/>
          <w:b w:val="0"/>
          <w:bCs w:val="0"/>
          <w:color w:val="auto"/>
          <w:sz w:val="28"/>
          <w:szCs w:val="28"/>
          <w:rtl/>
        </w:rPr>
        <w:t xml:space="preserve"> </w:t>
      </w:r>
      <w:r w:rsidRPr="00B83293">
        <w:rPr>
          <w:rFonts w:asciiTheme="minorBidi" w:eastAsia="Calibri" w:hAnsiTheme="minorBidi" w:cstheme="minorBidi" w:hint="eastAsia"/>
          <w:b w:val="0"/>
          <w:bCs w:val="0"/>
          <w:color w:val="auto"/>
          <w:sz w:val="28"/>
          <w:szCs w:val="28"/>
          <w:rtl/>
        </w:rPr>
        <w:t>למכרז</w:t>
      </w:r>
      <w:r w:rsidRPr="00B83293">
        <w:rPr>
          <w:rFonts w:asciiTheme="minorBidi" w:eastAsia="Calibri" w:hAnsiTheme="minorBidi" w:cstheme="minorBidi"/>
          <w:b w:val="0"/>
          <w:bCs w:val="0"/>
          <w:color w:val="auto"/>
          <w:sz w:val="28"/>
          <w:szCs w:val="28"/>
          <w:rtl/>
        </w:rPr>
        <w:t xml:space="preserve"> </w:t>
      </w:r>
      <w:r w:rsidRPr="00B83293">
        <w:rPr>
          <w:rFonts w:asciiTheme="minorBidi" w:eastAsia="Calibri" w:hAnsiTheme="minorBidi" w:cstheme="minorBidi" w:hint="eastAsia"/>
          <w:b w:val="0"/>
          <w:bCs w:val="0"/>
          <w:color w:val="auto"/>
          <w:sz w:val="28"/>
          <w:szCs w:val="28"/>
          <w:rtl/>
        </w:rPr>
        <w:t>כקונסורציום</w:t>
      </w:r>
      <w:r w:rsidRPr="00B83293">
        <w:rPr>
          <w:rFonts w:asciiTheme="minorBidi" w:eastAsia="Calibri" w:hAnsiTheme="minorBidi" w:cstheme="minorBidi"/>
          <w:b w:val="0"/>
          <w:bCs w:val="0"/>
          <w:color w:val="auto"/>
          <w:sz w:val="28"/>
          <w:szCs w:val="28"/>
          <w:rtl/>
        </w:rPr>
        <w:t xml:space="preserve"> </w:t>
      </w:r>
      <w:r w:rsidRPr="00B83293">
        <w:rPr>
          <w:rFonts w:asciiTheme="minorBidi" w:eastAsia="Calibri" w:hAnsiTheme="minorBidi" w:cstheme="minorBidi" w:hint="eastAsia"/>
          <w:b w:val="0"/>
          <w:bCs w:val="0"/>
          <w:color w:val="auto"/>
          <w:sz w:val="28"/>
          <w:szCs w:val="28"/>
          <w:rtl/>
        </w:rPr>
        <w:t>של</w:t>
      </w:r>
      <w:r w:rsidRPr="00B83293">
        <w:rPr>
          <w:rFonts w:asciiTheme="minorBidi" w:eastAsia="Calibri" w:hAnsiTheme="minorBidi" w:cstheme="minorBidi"/>
          <w:b w:val="0"/>
          <w:bCs w:val="0"/>
          <w:color w:val="auto"/>
          <w:sz w:val="28"/>
          <w:szCs w:val="28"/>
          <w:rtl/>
        </w:rPr>
        <w:t xml:space="preserve"> </w:t>
      </w:r>
      <w:r w:rsidRPr="00B83293">
        <w:rPr>
          <w:rFonts w:asciiTheme="minorBidi" w:eastAsia="Calibri" w:hAnsiTheme="minorBidi" w:cstheme="minorBidi" w:hint="eastAsia"/>
          <w:b w:val="0"/>
          <w:bCs w:val="0"/>
          <w:color w:val="auto"/>
          <w:sz w:val="28"/>
          <w:szCs w:val="28"/>
          <w:rtl/>
        </w:rPr>
        <w:t>שלושה</w:t>
      </w:r>
      <w:r w:rsidRPr="00B83293">
        <w:rPr>
          <w:rFonts w:asciiTheme="minorBidi" w:eastAsia="Calibri" w:hAnsiTheme="minorBidi" w:cstheme="minorBidi"/>
          <w:b w:val="0"/>
          <w:bCs w:val="0"/>
          <w:color w:val="auto"/>
          <w:sz w:val="28"/>
          <w:szCs w:val="28"/>
          <w:rtl/>
        </w:rPr>
        <w:t xml:space="preserve"> </w:t>
      </w:r>
      <w:r w:rsidRPr="00B83293">
        <w:rPr>
          <w:rFonts w:asciiTheme="minorBidi" w:eastAsia="Calibri" w:hAnsiTheme="minorBidi" w:cstheme="minorBidi" w:hint="eastAsia"/>
          <w:b w:val="0"/>
          <w:bCs w:val="0"/>
          <w:color w:val="auto"/>
          <w:sz w:val="28"/>
          <w:szCs w:val="28"/>
          <w:rtl/>
        </w:rPr>
        <w:t>גורמים</w:t>
      </w:r>
      <w:r w:rsidRPr="00B83293">
        <w:rPr>
          <w:rFonts w:asciiTheme="minorBidi" w:eastAsia="Calibri" w:hAnsiTheme="minorBidi" w:cstheme="minorBidi"/>
          <w:b w:val="0"/>
          <w:bCs w:val="0"/>
          <w:color w:val="auto"/>
          <w:sz w:val="28"/>
          <w:szCs w:val="28"/>
          <w:rtl/>
        </w:rPr>
        <w:t xml:space="preserve"> </w:t>
      </w:r>
      <w:r w:rsidRPr="00B83293">
        <w:rPr>
          <w:rFonts w:asciiTheme="minorBidi" w:eastAsia="Calibri" w:hAnsiTheme="minorBidi" w:cstheme="minorBidi" w:hint="eastAsia"/>
          <w:b w:val="0"/>
          <w:bCs w:val="0"/>
          <w:color w:val="auto"/>
          <w:sz w:val="28"/>
          <w:szCs w:val="28"/>
          <w:rtl/>
        </w:rPr>
        <w:t>שונים</w:t>
      </w:r>
      <w:r w:rsidRPr="00B83293">
        <w:rPr>
          <w:rFonts w:asciiTheme="minorBidi" w:eastAsia="Calibri" w:hAnsiTheme="minorBidi" w:cstheme="minorBidi"/>
          <w:b w:val="0"/>
          <w:bCs w:val="0"/>
          <w:color w:val="auto"/>
          <w:sz w:val="28"/>
          <w:szCs w:val="28"/>
          <w:rtl/>
        </w:rPr>
        <w:t xml:space="preserve"> - </w:t>
      </w:r>
      <w:r w:rsidRPr="00B83293">
        <w:rPr>
          <w:rFonts w:asciiTheme="minorBidi" w:eastAsia="Calibri" w:hAnsiTheme="minorBidi" w:cstheme="minorBidi" w:hint="eastAsia"/>
          <w:b w:val="0"/>
          <w:bCs w:val="0"/>
          <w:color w:val="auto"/>
          <w:sz w:val="28"/>
          <w:szCs w:val="28"/>
          <w:rtl/>
        </w:rPr>
        <w:t>רשות</w:t>
      </w:r>
      <w:r w:rsidRPr="00B83293">
        <w:rPr>
          <w:rFonts w:asciiTheme="minorBidi" w:eastAsia="Calibri" w:hAnsiTheme="minorBidi" w:cstheme="minorBidi"/>
          <w:b w:val="0"/>
          <w:bCs w:val="0"/>
          <w:color w:val="auto"/>
          <w:sz w:val="28"/>
          <w:szCs w:val="28"/>
          <w:rtl/>
        </w:rPr>
        <w:t xml:space="preserve"> </w:t>
      </w:r>
      <w:r w:rsidRPr="00B83293">
        <w:rPr>
          <w:rFonts w:asciiTheme="minorBidi" w:eastAsia="Calibri" w:hAnsiTheme="minorBidi" w:cstheme="minorBidi" w:hint="eastAsia"/>
          <w:b w:val="0"/>
          <w:bCs w:val="0"/>
          <w:color w:val="auto"/>
          <w:sz w:val="28"/>
          <w:szCs w:val="28"/>
          <w:rtl/>
        </w:rPr>
        <w:t>מקומית</w:t>
      </w:r>
      <w:r w:rsidRPr="00B83293">
        <w:rPr>
          <w:rFonts w:asciiTheme="minorBidi" w:eastAsia="Calibri" w:hAnsiTheme="minorBidi" w:cstheme="minorBidi"/>
          <w:b w:val="0"/>
          <w:bCs w:val="0"/>
          <w:color w:val="auto"/>
          <w:sz w:val="28"/>
          <w:szCs w:val="28"/>
          <w:rtl/>
        </w:rPr>
        <w:t xml:space="preserve">, </w:t>
      </w:r>
      <w:r w:rsidRPr="00B83293">
        <w:rPr>
          <w:rFonts w:asciiTheme="minorBidi" w:eastAsia="Calibri" w:hAnsiTheme="minorBidi" w:cstheme="minorBidi" w:hint="eastAsia"/>
          <w:b w:val="0"/>
          <w:bCs w:val="0"/>
          <w:color w:val="auto"/>
          <w:sz w:val="28"/>
          <w:szCs w:val="28"/>
          <w:rtl/>
        </w:rPr>
        <w:t>מכון</w:t>
      </w:r>
      <w:r w:rsidRPr="00B83293">
        <w:rPr>
          <w:rFonts w:asciiTheme="minorBidi" w:eastAsia="Calibri" w:hAnsiTheme="minorBidi" w:cstheme="minorBidi"/>
          <w:b w:val="0"/>
          <w:bCs w:val="0"/>
          <w:color w:val="auto"/>
          <w:sz w:val="28"/>
          <w:szCs w:val="28"/>
          <w:rtl/>
        </w:rPr>
        <w:t xml:space="preserve"> </w:t>
      </w:r>
      <w:r w:rsidRPr="00B83293">
        <w:rPr>
          <w:rFonts w:asciiTheme="minorBidi" w:eastAsia="Calibri" w:hAnsiTheme="minorBidi" w:cstheme="minorBidi" w:hint="eastAsia"/>
          <w:b w:val="0"/>
          <w:bCs w:val="0"/>
          <w:color w:val="auto"/>
          <w:sz w:val="28"/>
          <w:szCs w:val="28"/>
          <w:rtl/>
        </w:rPr>
        <w:t>מחקר</w:t>
      </w:r>
      <w:r w:rsidRPr="00B83293">
        <w:rPr>
          <w:rFonts w:asciiTheme="minorBidi" w:eastAsia="Calibri" w:hAnsiTheme="minorBidi" w:cstheme="minorBidi"/>
          <w:b w:val="0"/>
          <w:bCs w:val="0"/>
          <w:color w:val="auto"/>
          <w:sz w:val="28"/>
          <w:szCs w:val="28"/>
          <w:rtl/>
        </w:rPr>
        <w:t xml:space="preserve"> </w:t>
      </w:r>
      <w:r w:rsidRPr="00B83293">
        <w:rPr>
          <w:rFonts w:asciiTheme="minorBidi" w:eastAsia="Calibri" w:hAnsiTheme="minorBidi" w:cstheme="minorBidi" w:hint="eastAsia"/>
          <w:b w:val="0"/>
          <w:bCs w:val="0"/>
          <w:color w:val="auto"/>
          <w:sz w:val="28"/>
          <w:szCs w:val="28"/>
          <w:rtl/>
        </w:rPr>
        <w:t>ונציגות</w:t>
      </w:r>
      <w:r w:rsidRPr="00B83293">
        <w:rPr>
          <w:rFonts w:asciiTheme="minorBidi" w:eastAsia="Calibri" w:hAnsiTheme="minorBidi" w:cstheme="minorBidi"/>
          <w:b w:val="0"/>
          <w:bCs w:val="0"/>
          <w:color w:val="auto"/>
          <w:sz w:val="28"/>
          <w:szCs w:val="28"/>
          <w:rtl/>
        </w:rPr>
        <w:t xml:space="preserve"> </w:t>
      </w:r>
      <w:r w:rsidRPr="00B83293">
        <w:rPr>
          <w:rFonts w:asciiTheme="minorBidi" w:eastAsia="Calibri" w:hAnsiTheme="minorBidi" w:cstheme="minorBidi" w:hint="eastAsia"/>
          <w:b w:val="0"/>
          <w:bCs w:val="0"/>
          <w:color w:val="auto"/>
          <w:sz w:val="28"/>
          <w:szCs w:val="28"/>
          <w:rtl/>
        </w:rPr>
        <w:t>תעשיינים</w:t>
      </w:r>
      <w:r w:rsidRPr="00B83293">
        <w:rPr>
          <w:rFonts w:asciiTheme="minorBidi" w:eastAsia="Calibri" w:hAnsiTheme="minorBidi" w:cstheme="minorBidi"/>
          <w:b w:val="0"/>
          <w:bCs w:val="0"/>
          <w:color w:val="auto"/>
          <w:sz w:val="28"/>
          <w:szCs w:val="28"/>
          <w:rtl/>
        </w:rPr>
        <w:t>?</w:t>
      </w:r>
    </w:p>
    <w:p w14:paraId="4AECEA51" w14:textId="77777777" w:rsidR="00B83293" w:rsidRDefault="00B83293" w:rsidP="00B83293">
      <w:pPr>
        <w:pStyle w:val="3"/>
        <w:spacing w:before="0" w:line="360" w:lineRule="auto"/>
        <w:rPr>
          <w:rFonts w:asciiTheme="minorBidi" w:hAnsiTheme="minorBidi" w:cstheme="minorBidi"/>
          <w:color w:val="auto"/>
          <w:sz w:val="28"/>
          <w:szCs w:val="28"/>
          <w:u w:val="single"/>
          <w:rtl/>
        </w:rPr>
      </w:pPr>
      <w:r w:rsidRPr="00B83293">
        <w:rPr>
          <w:rFonts w:asciiTheme="minorBidi" w:hAnsiTheme="minorBidi" w:cstheme="minorBidi" w:hint="cs"/>
          <w:color w:val="auto"/>
          <w:sz w:val="28"/>
          <w:szCs w:val="28"/>
          <w:u w:val="single"/>
          <w:rtl/>
        </w:rPr>
        <w:t>תשובה</w:t>
      </w:r>
    </w:p>
    <w:p w14:paraId="7DE5F393" w14:textId="77777777" w:rsidR="008672CC" w:rsidRDefault="0044111E" w:rsidP="00923E79">
      <w:pPr>
        <w:rPr>
          <w:rtl/>
        </w:rPr>
      </w:pPr>
      <w:r>
        <w:rPr>
          <w:rFonts w:hint="cs"/>
          <w:rtl/>
        </w:rPr>
        <w:t xml:space="preserve">על המציע להיות </w:t>
      </w:r>
      <w:r w:rsidRPr="0044111E">
        <w:rPr>
          <w:rtl/>
        </w:rPr>
        <w:t>תאגיד הרשום בכל מרשם המתנהל לפי דין</w:t>
      </w:r>
      <w:r w:rsidRPr="0044111E">
        <w:rPr>
          <w:rFonts w:hint="cs"/>
          <w:rtl/>
        </w:rPr>
        <w:t xml:space="preserve">, </w:t>
      </w:r>
      <w:r>
        <w:rPr>
          <w:rFonts w:hint="cs"/>
          <w:rtl/>
        </w:rPr>
        <w:t xml:space="preserve">או </w:t>
      </w:r>
      <w:r w:rsidRPr="0044111E">
        <w:rPr>
          <w:rFonts w:hint="cs"/>
          <w:rtl/>
        </w:rPr>
        <w:t>במרשם הישויות ללא רישום בחוק המנוהל על ידי רשות המיסים</w:t>
      </w:r>
      <w:r>
        <w:rPr>
          <w:rFonts w:hint="cs"/>
          <w:rtl/>
        </w:rPr>
        <w:t xml:space="preserve">, </w:t>
      </w:r>
      <w:r w:rsidRPr="0044111E">
        <w:rPr>
          <w:rtl/>
        </w:rPr>
        <w:t xml:space="preserve">או </w:t>
      </w:r>
      <w:r w:rsidRPr="0044111E">
        <w:rPr>
          <w:rFonts w:hint="cs"/>
          <w:rtl/>
        </w:rPr>
        <w:t>ע</w:t>
      </w:r>
      <w:r w:rsidRPr="0044111E">
        <w:rPr>
          <w:rtl/>
        </w:rPr>
        <w:t>וסק מורשה</w:t>
      </w:r>
      <w:r w:rsidRPr="0044111E">
        <w:rPr>
          <w:rFonts w:hint="cs"/>
          <w:rtl/>
        </w:rPr>
        <w:t xml:space="preserve"> או עוסק פטור</w:t>
      </w:r>
      <w:r>
        <w:rPr>
          <w:rFonts w:hint="cs"/>
          <w:rtl/>
        </w:rPr>
        <w:t xml:space="preserve"> או שותפות לא רשומה.</w:t>
      </w:r>
    </w:p>
    <w:p w14:paraId="79BE398C" w14:textId="77777777" w:rsidR="00F53232" w:rsidRDefault="00F53232" w:rsidP="008672CC">
      <w:pPr>
        <w:pStyle w:val="3"/>
        <w:spacing w:before="0" w:line="360" w:lineRule="auto"/>
        <w:rPr>
          <w:rFonts w:asciiTheme="minorBidi" w:hAnsiTheme="minorBidi" w:cstheme="minorBidi"/>
          <w:color w:val="auto"/>
          <w:sz w:val="28"/>
          <w:szCs w:val="28"/>
          <w:u w:val="single"/>
          <w:rtl/>
        </w:rPr>
      </w:pPr>
    </w:p>
    <w:p w14:paraId="11B2A679" w14:textId="77777777" w:rsidR="008672CC" w:rsidRPr="008672CC" w:rsidRDefault="008672CC" w:rsidP="008672CC">
      <w:pPr>
        <w:pStyle w:val="3"/>
        <w:spacing w:before="0" w:line="360" w:lineRule="auto"/>
        <w:rPr>
          <w:rFonts w:asciiTheme="minorBidi" w:hAnsiTheme="minorBidi" w:cstheme="minorBidi"/>
          <w:color w:val="auto"/>
          <w:sz w:val="28"/>
          <w:szCs w:val="28"/>
          <w:u w:val="single"/>
          <w:rtl/>
        </w:rPr>
      </w:pPr>
      <w:r w:rsidRPr="008672CC">
        <w:rPr>
          <w:rFonts w:asciiTheme="minorBidi" w:hAnsiTheme="minorBidi" w:cstheme="minorBidi" w:hint="cs"/>
          <w:color w:val="auto"/>
          <w:sz w:val="28"/>
          <w:szCs w:val="28"/>
          <w:u w:val="single"/>
          <w:rtl/>
        </w:rPr>
        <w:t>שאלה מס' 6</w:t>
      </w:r>
    </w:p>
    <w:p w14:paraId="0DA9381E" w14:textId="77777777" w:rsidR="008672CC" w:rsidRDefault="008672CC" w:rsidP="008672CC">
      <w:pPr>
        <w:pStyle w:val="3"/>
        <w:spacing w:before="0" w:line="360" w:lineRule="auto"/>
        <w:rPr>
          <w:rFonts w:asciiTheme="minorBidi" w:eastAsia="Calibri" w:hAnsiTheme="minorBidi" w:cstheme="minorBidi"/>
          <w:b w:val="0"/>
          <w:bCs w:val="0"/>
          <w:color w:val="auto"/>
          <w:sz w:val="28"/>
          <w:szCs w:val="28"/>
          <w:rtl/>
        </w:rPr>
      </w:pPr>
      <w:r w:rsidRPr="008672CC">
        <w:rPr>
          <w:rFonts w:asciiTheme="minorBidi" w:eastAsia="Calibri" w:hAnsiTheme="minorBidi" w:cstheme="minorBidi"/>
          <w:b w:val="0"/>
          <w:bCs w:val="0"/>
          <w:color w:val="auto"/>
          <w:sz w:val="28"/>
          <w:szCs w:val="28"/>
          <w:rtl/>
        </w:rPr>
        <w:t xml:space="preserve">האם לאחר זכייה במכרז ניתן לשנות את אופי הישות המשפטית המיישמת, לדוגמא </w:t>
      </w:r>
      <w:proofErr w:type="spellStart"/>
      <w:r w:rsidRPr="008672CC">
        <w:rPr>
          <w:rFonts w:asciiTheme="minorBidi" w:eastAsia="Calibri" w:hAnsiTheme="minorBidi" w:cstheme="minorBidi"/>
          <w:b w:val="0"/>
          <w:bCs w:val="0"/>
          <w:color w:val="auto"/>
          <w:sz w:val="28"/>
          <w:szCs w:val="28"/>
          <w:rtl/>
        </w:rPr>
        <w:t>מעוסק</w:t>
      </w:r>
      <w:proofErr w:type="spellEnd"/>
      <w:r w:rsidRPr="008672CC">
        <w:rPr>
          <w:rFonts w:asciiTheme="minorBidi" w:eastAsia="Calibri" w:hAnsiTheme="minorBidi" w:cstheme="minorBidi"/>
          <w:b w:val="0"/>
          <w:bCs w:val="0"/>
          <w:color w:val="auto"/>
          <w:sz w:val="28"/>
          <w:szCs w:val="28"/>
          <w:rtl/>
        </w:rPr>
        <w:t xml:space="preserve"> מורשה לחברה בע"מ ? בהנחה שכל שאר התנאים אותו דבר ואין שום שינוי בתכנים ובמיישמים.</w:t>
      </w:r>
    </w:p>
    <w:p w14:paraId="2FDA874E" w14:textId="77777777" w:rsidR="008672CC" w:rsidRDefault="008672CC" w:rsidP="008672CC">
      <w:pPr>
        <w:pStyle w:val="3"/>
        <w:spacing w:before="0" w:line="360" w:lineRule="auto"/>
        <w:rPr>
          <w:rFonts w:asciiTheme="minorBidi" w:hAnsiTheme="minorBidi" w:cstheme="minorBidi"/>
          <w:color w:val="auto"/>
          <w:sz w:val="28"/>
          <w:szCs w:val="28"/>
          <w:u w:val="single"/>
          <w:rtl/>
        </w:rPr>
      </w:pPr>
      <w:r w:rsidRPr="008672CC">
        <w:rPr>
          <w:rFonts w:asciiTheme="minorBidi" w:hAnsiTheme="minorBidi" w:cstheme="minorBidi" w:hint="cs"/>
          <w:color w:val="auto"/>
          <w:sz w:val="28"/>
          <w:szCs w:val="28"/>
          <w:u w:val="single"/>
          <w:rtl/>
        </w:rPr>
        <w:t>תשובה</w:t>
      </w:r>
    </w:p>
    <w:p w14:paraId="6D857BD9" w14:textId="77777777" w:rsidR="00F53232" w:rsidRPr="00FE7857" w:rsidRDefault="00A02301" w:rsidP="008672CC">
      <w:pPr>
        <w:pStyle w:val="3"/>
        <w:spacing w:before="0" w:line="360" w:lineRule="auto"/>
        <w:rPr>
          <w:rFonts w:ascii="Calibri" w:eastAsia="Times New Roman" w:hAnsi="Calibri" w:cs="Arial"/>
          <w:b w:val="0"/>
          <w:bCs w:val="0"/>
          <w:color w:val="auto"/>
          <w:rtl/>
        </w:rPr>
      </w:pPr>
      <w:r w:rsidRPr="00FE7857">
        <w:rPr>
          <w:rFonts w:ascii="Calibri" w:eastAsia="Times New Roman" w:hAnsi="Calibri" w:cs="Arial" w:hint="cs"/>
          <w:b w:val="0"/>
          <w:bCs w:val="0"/>
          <w:color w:val="auto"/>
          <w:rtl/>
        </w:rPr>
        <w:t xml:space="preserve">שינוי </w:t>
      </w:r>
      <w:proofErr w:type="spellStart"/>
      <w:r w:rsidRPr="00FE7857">
        <w:rPr>
          <w:rFonts w:ascii="Calibri" w:eastAsia="Times New Roman" w:hAnsi="Calibri" w:cs="Arial" w:hint="cs"/>
          <w:b w:val="0"/>
          <w:bCs w:val="0"/>
          <w:color w:val="auto"/>
          <w:rtl/>
        </w:rPr>
        <w:t>ביישות</w:t>
      </w:r>
      <w:proofErr w:type="spellEnd"/>
      <w:r w:rsidRPr="00FE7857">
        <w:rPr>
          <w:rFonts w:ascii="Calibri" w:eastAsia="Times New Roman" w:hAnsi="Calibri" w:cs="Arial" w:hint="cs"/>
          <w:b w:val="0"/>
          <w:bCs w:val="0"/>
          <w:color w:val="auto"/>
          <w:rtl/>
        </w:rPr>
        <w:t xml:space="preserve"> המשפטית של הזוכה מחייב אישור של ועדת המכרזים, בכפוף להוראות כל דין</w:t>
      </w:r>
    </w:p>
    <w:p w14:paraId="34ED1CBC" w14:textId="77777777" w:rsidR="00DC3F06" w:rsidRDefault="00DC3F06" w:rsidP="008672CC">
      <w:pPr>
        <w:pStyle w:val="3"/>
        <w:spacing w:before="0" w:line="360" w:lineRule="auto"/>
        <w:rPr>
          <w:rFonts w:asciiTheme="minorBidi" w:hAnsiTheme="minorBidi" w:cstheme="minorBidi"/>
          <w:color w:val="auto"/>
          <w:sz w:val="28"/>
          <w:szCs w:val="28"/>
          <w:u w:val="single"/>
          <w:rtl/>
        </w:rPr>
      </w:pPr>
    </w:p>
    <w:p w14:paraId="0774172A" w14:textId="77777777" w:rsidR="008672CC" w:rsidRDefault="008672CC" w:rsidP="008672CC">
      <w:pPr>
        <w:pStyle w:val="3"/>
        <w:spacing w:before="0" w:line="360" w:lineRule="auto"/>
        <w:rPr>
          <w:rFonts w:asciiTheme="minorBidi" w:hAnsiTheme="minorBidi" w:cstheme="minorBidi"/>
          <w:color w:val="auto"/>
          <w:sz w:val="28"/>
          <w:szCs w:val="28"/>
          <w:u w:val="single"/>
          <w:rtl/>
        </w:rPr>
      </w:pPr>
      <w:r w:rsidRPr="008672CC">
        <w:rPr>
          <w:rFonts w:asciiTheme="minorBidi" w:hAnsiTheme="minorBidi" w:cstheme="minorBidi" w:hint="cs"/>
          <w:color w:val="auto"/>
          <w:sz w:val="28"/>
          <w:szCs w:val="28"/>
          <w:u w:val="single"/>
          <w:rtl/>
        </w:rPr>
        <w:t>שאלה מס' 7</w:t>
      </w:r>
    </w:p>
    <w:p w14:paraId="0BA968F3" w14:textId="77777777" w:rsidR="008672CC" w:rsidRPr="008672CC" w:rsidRDefault="008672CC" w:rsidP="008672CC">
      <w:pPr>
        <w:pStyle w:val="3"/>
        <w:spacing w:before="0" w:line="360" w:lineRule="auto"/>
        <w:rPr>
          <w:rFonts w:asciiTheme="minorBidi" w:hAnsiTheme="minorBidi" w:cstheme="minorBidi"/>
          <w:b w:val="0"/>
          <w:bCs w:val="0"/>
          <w:color w:val="auto"/>
          <w:sz w:val="28"/>
          <w:szCs w:val="28"/>
          <w:u w:val="single"/>
          <w:rtl/>
        </w:rPr>
      </w:pPr>
      <w:r w:rsidRPr="008672CC">
        <w:rPr>
          <w:rFonts w:asciiTheme="minorBidi" w:hAnsiTheme="minorBidi" w:cstheme="minorBidi"/>
          <w:b w:val="0"/>
          <w:bCs w:val="0"/>
          <w:color w:val="auto"/>
          <w:sz w:val="28"/>
          <w:szCs w:val="28"/>
          <w:u w:val="single"/>
          <w:rtl/>
        </w:rPr>
        <w:t xml:space="preserve">נספח ג' כתב ערבות: </w:t>
      </w:r>
    </w:p>
    <w:p w14:paraId="7D2BD8B6" w14:textId="77777777" w:rsidR="008672CC" w:rsidRDefault="008672CC" w:rsidP="008672CC">
      <w:pPr>
        <w:pStyle w:val="3"/>
        <w:spacing w:before="0" w:line="360" w:lineRule="auto"/>
        <w:rPr>
          <w:rFonts w:asciiTheme="minorBidi" w:eastAsia="Calibri" w:hAnsiTheme="minorBidi" w:cstheme="minorBidi"/>
          <w:b w:val="0"/>
          <w:bCs w:val="0"/>
          <w:color w:val="auto"/>
          <w:sz w:val="28"/>
          <w:szCs w:val="28"/>
          <w:rtl/>
        </w:rPr>
      </w:pPr>
      <w:r w:rsidRPr="008672CC">
        <w:rPr>
          <w:rFonts w:asciiTheme="minorBidi" w:eastAsia="Calibri" w:hAnsiTheme="minorBidi" w:cstheme="minorBidi"/>
          <w:b w:val="0"/>
          <w:bCs w:val="0"/>
          <w:color w:val="auto"/>
          <w:sz w:val="28"/>
          <w:szCs w:val="28"/>
          <w:rtl/>
        </w:rPr>
        <w:t>מה בדיוק צריך להיות כתוב במקום הריק שלאחר: "בקשר עם הזמנה/חוזה________" ?</w:t>
      </w:r>
    </w:p>
    <w:p w14:paraId="1625C54A" w14:textId="77777777" w:rsidR="008672CC" w:rsidRDefault="008672CC" w:rsidP="008672CC">
      <w:pPr>
        <w:pStyle w:val="3"/>
        <w:spacing w:before="0" w:line="360" w:lineRule="auto"/>
        <w:rPr>
          <w:rFonts w:asciiTheme="minorBidi" w:hAnsiTheme="minorBidi" w:cstheme="minorBidi"/>
          <w:color w:val="auto"/>
          <w:sz w:val="28"/>
          <w:szCs w:val="28"/>
          <w:u w:val="single"/>
          <w:rtl/>
        </w:rPr>
      </w:pPr>
      <w:r w:rsidRPr="008672CC">
        <w:rPr>
          <w:rFonts w:asciiTheme="minorBidi" w:hAnsiTheme="minorBidi" w:cstheme="minorBidi" w:hint="cs"/>
          <w:color w:val="auto"/>
          <w:sz w:val="28"/>
          <w:szCs w:val="28"/>
          <w:u w:val="single"/>
          <w:rtl/>
        </w:rPr>
        <w:t>תשובה</w:t>
      </w:r>
    </w:p>
    <w:p w14:paraId="420E756F" w14:textId="77777777" w:rsidR="00731497" w:rsidRDefault="00731497" w:rsidP="008672CC">
      <w:pPr>
        <w:rPr>
          <w:rFonts w:eastAsia="Calibri"/>
          <w:rtl/>
        </w:rPr>
      </w:pPr>
      <w:r>
        <w:rPr>
          <w:rFonts w:eastAsia="Calibri" w:hint="cs"/>
          <w:rtl/>
        </w:rPr>
        <w:t xml:space="preserve">הנוסח </w:t>
      </w:r>
      <w:proofErr w:type="spellStart"/>
      <w:r>
        <w:rPr>
          <w:rFonts w:eastAsia="Calibri" w:hint="cs"/>
          <w:rtl/>
        </w:rPr>
        <w:t>המצויין</w:t>
      </w:r>
      <w:proofErr w:type="spellEnd"/>
      <w:r>
        <w:rPr>
          <w:rFonts w:eastAsia="Calibri" w:hint="cs"/>
          <w:rtl/>
        </w:rPr>
        <w:t xml:space="preserve"> בשאלה הינו נוסח לנספח 5 להסכם ההתקשרות ושייך לערבות הביצוע ולא לערבות ההצעה אשר נוסחה מפורט בנספח ג'.</w:t>
      </w:r>
    </w:p>
    <w:p w14:paraId="3FBBFD17" w14:textId="77777777" w:rsidR="008672CC" w:rsidRDefault="00731497" w:rsidP="008672CC">
      <w:pPr>
        <w:rPr>
          <w:rFonts w:eastAsia="Calibri"/>
          <w:rtl/>
        </w:rPr>
      </w:pPr>
      <w:r>
        <w:rPr>
          <w:rFonts w:eastAsia="Calibri" w:hint="cs"/>
          <w:rtl/>
        </w:rPr>
        <w:t>ערבות הביצוע תמולא לאחר הזכייה במכרז.</w:t>
      </w:r>
    </w:p>
    <w:p w14:paraId="29E92610" w14:textId="77777777" w:rsidR="008672CC" w:rsidRPr="008672CC" w:rsidRDefault="008672CC">
      <w:pPr>
        <w:bidi w:val="0"/>
        <w:rPr>
          <w:rFonts w:asciiTheme="minorBidi" w:eastAsiaTheme="majorEastAsia" w:hAnsiTheme="minorBidi" w:cstheme="minorBidi"/>
          <w:b/>
          <w:bCs/>
          <w:sz w:val="28"/>
          <w:szCs w:val="28"/>
          <w:rtl/>
        </w:rPr>
      </w:pPr>
      <w:r w:rsidRPr="008672CC">
        <w:rPr>
          <w:rFonts w:asciiTheme="minorBidi" w:hAnsiTheme="minorBidi" w:cstheme="minorBidi"/>
          <w:sz w:val="28"/>
          <w:szCs w:val="28"/>
          <w:rtl/>
        </w:rPr>
        <w:br w:type="page"/>
      </w:r>
    </w:p>
    <w:p w14:paraId="7065EAF5" w14:textId="77777777" w:rsidR="008672CC" w:rsidRDefault="008672CC" w:rsidP="008672CC">
      <w:pPr>
        <w:pStyle w:val="3"/>
        <w:spacing w:before="0" w:line="360" w:lineRule="auto"/>
        <w:rPr>
          <w:rFonts w:asciiTheme="minorBidi" w:hAnsiTheme="minorBidi" w:cstheme="minorBidi"/>
          <w:color w:val="auto"/>
          <w:sz w:val="28"/>
          <w:szCs w:val="28"/>
          <w:u w:val="single"/>
          <w:rtl/>
        </w:rPr>
      </w:pPr>
      <w:r w:rsidRPr="008672CC">
        <w:rPr>
          <w:rFonts w:asciiTheme="minorBidi" w:hAnsiTheme="minorBidi" w:cstheme="minorBidi" w:hint="cs"/>
          <w:color w:val="auto"/>
          <w:sz w:val="28"/>
          <w:szCs w:val="28"/>
          <w:u w:val="single"/>
          <w:rtl/>
        </w:rPr>
        <w:lastRenderedPageBreak/>
        <w:t>שאלה מס' 8</w:t>
      </w:r>
    </w:p>
    <w:p w14:paraId="10F3AD39" w14:textId="77777777" w:rsidR="008672CC" w:rsidRPr="008672CC" w:rsidRDefault="008672CC" w:rsidP="008672CC">
      <w:pPr>
        <w:pStyle w:val="3"/>
        <w:spacing w:before="0" w:line="360" w:lineRule="auto"/>
        <w:rPr>
          <w:rFonts w:asciiTheme="minorBidi" w:hAnsiTheme="minorBidi" w:cstheme="minorBidi"/>
          <w:b w:val="0"/>
          <w:bCs w:val="0"/>
          <w:color w:val="auto"/>
          <w:sz w:val="28"/>
          <w:szCs w:val="28"/>
          <w:u w:val="single"/>
          <w:rtl/>
        </w:rPr>
      </w:pPr>
      <w:r w:rsidRPr="008672CC">
        <w:rPr>
          <w:rFonts w:asciiTheme="minorBidi" w:hAnsiTheme="minorBidi" w:cstheme="minorBidi"/>
          <w:b w:val="0"/>
          <w:bCs w:val="0"/>
          <w:color w:val="auto"/>
          <w:sz w:val="28"/>
          <w:szCs w:val="28"/>
          <w:u w:val="single"/>
          <w:rtl/>
        </w:rPr>
        <w:t xml:space="preserve">בנספח י"א כתוב: טבלה א' (יש למלא את עמודת "פירוט ההצעה" וכן את עמודת "ניקוד המציע"). </w:t>
      </w:r>
    </w:p>
    <w:p w14:paraId="6F490CB1" w14:textId="77777777" w:rsidR="008672CC" w:rsidRDefault="008672CC" w:rsidP="008672CC">
      <w:pPr>
        <w:pStyle w:val="3"/>
        <w:spacing w:before="0" w:line="360" w:lineRule="auto"/>
        <w:rPr>
          <w:rFonts w:asciiTheme="minorBidi" w:eastAsia="Calibri" w:hAnsiTheme="minorBidi" w:cstheme="minorBidi"/>
          <w:b w:val="0"/>
          <w:bCs w:val="0"/>
          <w:color w:val="auto"/>
          <w:sz w:val="28"/>
          <w:szCs w:val="28"/>
          <w:rtl/>
        </w:rPr>
      </w:pPr>
      <w:r w:rsidRPr="008672CC">
        <w:rPr>
          <w:rFonts w:asciiTheme="minorBidi" w:eastAsia="Calibri" w:hAnsiTheme="minorBidi" w:cstheme="minorBidi"/>
          <w:b w:val="0"/>
          <w:bCs w:val="0"/>
          <w:color w:val="auto"/>
          <w:sz w:val="28"/>
          <w:szCs w:val="28"/>
          <w:rtl/>
        </w:rPr>
        <w:t>האם הכוונה היא שהמציעים יתנו את הניקוד לעצמם? לא ברור.</w:t>
      </w:r>
    </w:p>
    <w:p w14:paraId="6078C9DA" w14:textId="77777777" w:rsidR="008672CC" w:rsidRDefault="008672CC" w:rsidP="008672CC">
      <w:pPr>
        <w:pStyle w:val="3"/>
        <w:spacing w:before="0" w:line="360" w:lineRule="auto"/>
        <w:rPr>
          <w:rFonts w:asciiTheme="minorBidi" w:hAnsiTheme="minorBidi" w:cstheme="minorBidi"/>
          <w:color w:val="auto"/>
          <w:sz w:val="28"/>
          <w:szCs w:val="28"/>
          <w:u w:val="single"/>
          <w:rtl/>
        </w:rPr>
      </w:pPr>
      <w:r w:rsidRPr="008672CC">
        <w:rPr>
          <w:rFonts w:asciiTheme="minorBidi" w:hAnsiTheme="minorBidi" w:cstheme="minorBidi" w:hint="cs"/>
          <w:color w:val="auto"/>
          <w:sz w:val="28"/>
          <w:szCs w:val="28"/>
          <w:u w:val="single"/>
          <w:rtl/>
        </w:rPr>
        <w:t>תשובה</w:t>
      </w:r>
    </w:p>
    <w:p w14:paraId="14E48B3C" w14:textId="77777777" w:rsidR="00B4159F" w:rsidRDefault="00B4159F" w:rsidP="0025279D">
      <w:pPr>
        <w:rPr>
          <w:rtl/>
        </w:rPr>
      </w:pPr>
      <w:r>
        <w:rPr>
          <w:rFonts w:hint="cs"/>
          <w:rtl/>
        </w:rPr>
        <w:t>ראה שינויים במפרט המכרז בראשית מסמך זה.</w:t>
      </w:r>
    </w:p>
    <w:p w14:paraId="1EBE4AE0" w14:textId="77777777" w:rsidR="0025279D" w:rsidRDefault="0025279D" w:rsidP="0025279D">
      <w:pPr>
        <w:rPr>
          <w:rtl/>
        </w:rPr>
      </w:pPr>
      <w:r>
        <w:rPr>
          <w:rFonts w:hint="cs"/>
          <w:rtl/>
        </w:rPr>
        <w:t xml:space="preserve">בראשית נספח יא' יוחלף המשפט-  </w:t>
      </w:r>
    </w:p>
    <w:p w14:paraId="054B3132" w14:textId="77777777" w:rsidR="0025279D" w:rsidRDefault="0025279D" w:rsidP="0025279D">
      <w:pPr>
        <w:rPr>
          <w:rtl/>
        </w:rPr>
      </w:pPr>
      <w:r>
        <w:rPr>
          <w:rFonts w:hint="cs"/>
          <w:rtl/>
        </w:rPr>
        <w:t xml:space="preserve">" טבלה א' (יש למלא את עמודת "פירוט ההצעה" וכן את עמודת "ניקוד המציע"):" </w:t>
      </w:r>
    </w:p>
    <w:p w14:paraId="30AAF905" w14:textId="77777777" w:rsidR="0025279D" w:rsidRDefault="0025279D" w:rsidP="0025279D">
      <w:pPr>
        <w:rPr>
          <w:rtl/>
        </w:rPr>
      </w:pPr>
      <w:r>
        <w:rPr>
          <w:rFonts w:hint="cs"/>
          <w:rtl/>
        </w:rPr>
        <w:t>למשפט-</w:t>
      </w:r>
    </w:p>
    <w:p w14:paraId="2A2014F3" w14:textId="77777777" w:rsidR="0025279D" w:rsidRDefault="0025279D" w:rsidP="0025279D">
      <w:pPr>
        <w:rPr>
          <w:rtl/>
        </w:rPr>
      </w:pPr>
      <w:r>
        <w:rPr>
          <w:rFonts w:hint="cs"/>
          <w:rtl/>
        </w:rPr>
        <w:t>"טבלה א' (יש למלא את עמודת "פירוט ההצעה" בלבד</w:t>
      </w:r>
      <w:r w:rsidR="00F3782F">
        <w:rPr>
          <w:rFonts w:hint="cs"/>
          <w:rtl/>
        </w:rPr>
        <w:t>)</w:t>
      </w:r>
      <w:r>
        <w:rPr>
          <w:rFonts w:hint="cs"/>
          <w:rtl/>
        </w:rPr>
        <w:t xml:space="preserve"> :  " </w:t>
      </w:r>
    </w:p>
    <w:p w14:paraId="2BD089D7" w14:textId="77777777" w:rsidR="0025279D" w:rsidRPr="00773BBB" w:rsidRDefault="0025279D" w:rsidP="0025279D">
      <w:pPr>
        <w:rPr>
          <w:rtl/>
        </w:rPr>
      </w:pPr>
    </w:p>
    <w:p w14:paraId="7A44D598" w14:textId="77777777" w:rsidR="008672CC" w:rsidRPr="008672CC" w:rsidRDefault="008672CC" w:rsidP="008672CC">
      <w:pPr>
        <w:pStyle w:val="3"/>
        <w:spacing w:before="0" w:line="360" w:lineRule="auto"/>
        <w:rPr>
          <w:rFonts w:asciiTheme="minorBidi" w:hAnsiTheme="minorBidi" w:cstheme="minorBidi"/>
          <w:color w:val="auto"/>
          <w:sz w:val="28"/>
          <w:szCs w:val="28"/>
          <w:u w:val="single"/>
          <w:rtl/>
        </w:rPr>
      </w:pPr>
      <w:r w:rsidRPr="008672CC">
        <w:rPr>
          <w:rFonts w:asciiTheme="minorBidi" w:hAnsiTheme="minorBidi" w:cstheme="minorBidi" w:hint="cs"/>
          <w:color w:val="auto"/>
          <w:sz w:val="28"/>
          <w:szCs w:val="28"/>
          <w:u w:val="single"/>
          <w:rtl/>
        </w:rPr>
        <w:t>שאלה מס' 9</w:t>
      </w:r>
    </w:p>
    <w:p w14:paraId="3DC315EA" w14:textId="77777777" w:rsidR="008672CC" w:rsidRPr="005E2A0A" w:rsidRDefault="008672CC" w:rsidP="005E2A0A">
      <w:pPr>
        <w:pStyle w:val="3"/>
        <w:spacing w:before="0" w:line="360" w:lineRule="auto"/>
        <w:rPr>
          <w:rFonts w:asciiTheme="minorBidi" w:hAnsiTheme="minorBidi" w:cstheme="minorBidi"/>
          <w:b w:val="0"/>
          <w:bCs w:val="0"/>
          <w:color w:val="auto"/>
          <w:sz w:val="28"/>
          <w:szCs w:val="28"/>
          <w:u w:val="single"/>
          <w:rtl/>
        </w:rPr>
      </w:pPr>
      <w:r w:rsidRPr="005E2A0A">
        <w:rPr>
          <w:rFonts w:asciiTheme="minorBidi" w:hAnsiTheme="minorBidi" w:cstheme="minorBidi"/>
          <w:b w:val="0"/>
          <w:bCs w:val="0"/>
          <w:color w:val="auto"/>
          <w:sz w:val="28"/>
          <w:szCs w:val="28"/>
          <w:u w:val="single"/>
          <w:rtl/>
        </w:rPr>
        <w:t xml:space="preserve">בסעיף 8.3.1 כתוב: "יש לפרט תמחור מרכיבי העלות (הוצאות קבועות והוצאות משתנות)". </w:t>
      </w:r>
    </w:p>
    <w:p w14:paraId="002C88DB" w14:textId="77777777" w:rsidR="008672CC" w:rsidRDefault="008672CC" w:rsidP="008672CC">
      <w:pPr>
        <w:pStyle w:val="3"/>
        <w:spacing w:before="0" w:line="360" w:lineRule="auto"/>
        <w:rPr>
          <w:rFonts w:asciiTheme="minorBidi" w:eastAsia="Calibri" w:hAnsiTheme="minorBidi" w:cstheme="minorBidi"/>
          <w:b w:val="0"/>
          <w:bCs w:val="0"/>
          <w:color w:val="auto"/>
          <w:sz w:val="28"/>
          <w:szCs w:val="28"/>
          <w:rtl/>
        </w:rPr>
      </w:pPr>
      <w:r w:rsidRPr="008672CC">
        <w:rPr>
          <w:rFonts w:asciiTheme="minorBidi" w:eastAsia="Calibri" w:hAnsiTheme="minorBidi" w:cstheme="minorBidi"/>
          <w:b w:val="0"/>
          <w:bCs w:val="0"/>
          <w:color w:val="auto"/>
          <w:sz w:val="28"/>
          <w:szCs w:val="28"/>
          <w:rtl/>
        </w:rPr>
        <w:t>עד כמה יש לפרט? האם מספר אחד להוצאות קבועות ומספר אחד להוצאות משתנות, או פרוט ברמת תתי סעיפים?</w:t>
      </w:r>
    </w:p>
    <w:p w14:paraId="478ADAAD" w14:textId="77777777" w:rsidR="008672CC" w:rsidRDefault="008672CC" w:rsidP="008672CC">
      <w:pPr>
        <w:pStyle w:val="3"/>
        <w:spacing w:before="0" w:line="360" w:lineRule="auto"/>
        <w:rPr>
          <w:rFonts w:asciiTheme="minorBidi" w:hAnsiTheme="minorBidi" w:cstheme="minorBidi"/>
          <w:color w:val="auto"/>
          <w:sz w:val="28"/>
          <w:szCs w:val="28"/>
          <w:u w:val="single"/>
          <w:rtl/>
        </w:rPr>
      </w:pPr>
      <w:r w:rsidRPr="008672CC">
        <w:rPr>
          <w:rFonts w:asciiTheme="minorBidi" w:hAnsiTheme="minorBidi" w:cstheme="minorBidi" w:hint="cs"/>
          <w:color w:val="auto"/>
          <w:sz w:val="28"/>
          <w:szCs w:val="28"/>
          <w:u w:val="single"/>
          <w:rtl/>
        </w:rPr>
        <w:t>תשובה</w:t>
      </w:r>
    </w:p>
    <w:p w14:paraId="34F403A1" w14:textId="77777777" w:rsidR="00FE7857" w:rsidRDefault="00FE414E" w:rsidP="00FE7857">
      <w:pPr>
        <w:rPr>
          <w:rtl/>
        </w:rPr>
      </w:pPr>
      <w:r>
        <w:rPr>
          <w:rFonts w:hint="cs"/>
          <w:rtl/>
        </w:rPr>
        <w:t>יש לפרט את תמחור מרכיבי העלות</w:t>
      </w:r>
      <w:r w:rsidR="00F53232">
        <w:rPr>
          <w:rFonts w:hint="cs"/>
          <w:rtl/>
        </w:rPr>
        <w:t xml:space="preserve"> ברמה של תתי סעיפים</w:t>
      </w:r>
      <w:r>
        <w:rPr>
          <w:rFonts w:hint="cs"/>
          <w:rtl/>
        </w:rPr>
        <w:t xml:space="preserve">, </w:t>
      </w:r>
      <w:r w:rsidR="0069765D">
        <w:rPr>
          <w:rFonts w:hint="cs"/>
          <w:rtl/>
        </w:rPr>
        <w:t>ולסווג כל תת סעיף כ</w:t>
      </w:r>
      <w:r>
        <w:rPr>
          <w:rFonts w:hint="cs"/>
          <w:rtl/>
        </w:rPr>
        <w:t xml:space="preserve">הוצאות קבועות </w:t>
      </w:r>
      <w:r w:rsidR="0069765D">
        <w:rPr>
          <w:rFonts w:hint="cs"/>
          <w:rtl/>
        </w:rPr>
        <w:t xml:space="preserve">או </w:t>
      </w:r>
      <w:r>
        <w:rPr>
          <w:rFonts w:hint="cs"/>
          <w:rtl/>
        </w:rPr>
        <w:t xml:space="preserve">הוצאות משתנות. </w:t>
      </w:r>
    </w:p>
    <w:p w14:paraId="103C051E" w14:textId="77777777" w:rsidR="008672CC" w:rsidRPr="00FE7857" w:rsidRDefault="008672CC" w:rsidP="00FE7857">
      <w:pPr>
        <w:rPr>
          <w:rFonts w:asciiTheme="minorBidi" w:hAnsiTheme="minorBidi" w:cstheme="minorBidi"/>
          <w:b/>
          <w:bCs/>
          <w:sz w:val="28"/>
          <w:szCs w:val="28"/>
          <w:u w:val="single"/>
        </w:rPr>
      </w:pPr>
      <w:r w:rsidRPr="00FE7857">
        <w:rPr>
          <w:rFonts w:asciiTheme="minorBidi" w:hAnsiTheme="minorBidi" w:cstheme="minorBidi" w:hint="cs"/>
          <w:b/>
          <w:bCs/>
          <w:sz w:val="28"/>
          <w:szCs w:val="28"/>
          <w:u w:val="single"/>
          <w:rtl/>
        </w:rPr>
        <w:t>שאלה מס' 10</w:t>
      </w:r>
    </w:p>
    <w:p w14:paraId="699D0A44" w14:textId="77777777" w:rsidR="008672CC" w:rsidRPr="005E2A0A" w:rsidRDefault="008672CC" w:rsidP="005E2A0A">
      <w:pPr>
        <w:pStyle w:val="3"/>
        <w:spacing w:before="0" w:line="360" w:lineRule="auto"/>
        <w:rPr>
          <w:rFonts w:asciiTheme="minorBidi" w:hAnsiTheme="minorBidi" w:cstheme="minorBidi"/>
          <w:b w:val="0"/>
          <w:bCs w:val="0"/>
          <w:color w:val="auto"/>
          <w:sz w:val="28"/>
          <w:szCs w:val="28"/>
          <w:u w:val="single"/>
          <w:rtl/>
        </w:rPr>
      </w:pPr>
      <w:r w:rsidRPr="005E2A0A">
        <w:rPr>
          <w:rFonts w:asciiTheme="minorBidi" w:hAnsiTheme="minorBidi" w:cstheme="minorBidi"/>
          <w:b w:val="0"/>
          <w:bCs w:val="0"/>
          <w:color w:val="auto"/>
          <w:sz w:val="28"/>
          <w:szCs w:val="28"/>
          <w:u w:val="single"/>
          <w:rtl/>
        </w:rPr>
        <w:lastRenderedPageBreak/>
        <w:t xml:space="preserve">בסעיף 8.3.1 , בחישוב התשלום עבור שלב ההפעלה הרחבה: </w:t>
      </w:r>
    </w:p>
    <w:p w14:paraId="489FBFA6" w14:textId="77777777" w:rsidR="008672CC" w:rsidRDefault="008672CC" w:rsidP="008672CC">
      <w:pPr>
        <w:pStyle w:val="3"/>
        <w:spacing w:before="0" w:line="360" w:lineRule="auto"/>
        <w:rPr>
          <w:rFonts w:asciiTheme="minorBidi" w:eastAsia="Calibri" w:hAnsiTheme="minorBidi" w:cstheme="minorBidi"/>
          <w:b w:val="0"/>
          <w:bCs w:val="0"/>
          <w:color w:val="auto"/>
          <w:sz w:val="28"/>
          <w:szCs w:val="28"/>
          <w:rtl/>
        </w:rPr>
      </w:pPr>
      <w:r w:rsidRPr="008672CC">
        <w:rPr>
          <w:rFonts w:asciiTheme="minorBidi" w:eastAsia="Calibri" w:hAnsiTheme="minorBidi" w:cstheme="minorBidi"/>
          <w:b w:val="0"/>
          <w:bCs w:val="0"/>
          <w:color w:val="auto"/>
          <w:sz w:val="28"/>
          <w:szCs w:val="28"/>
          <w:rtl/>
        </w:rPr>
        <w:t>לא ברור כיצד מחשבים את המרכיב השלישי – תשלום עבור הצלחות. תשלום עבור כמה עסקאות פוטנציאליות שזוהו שווה 300,000 ₪? תשלום עבור כמה עסקאות בפועל שווה 300,000 ₪?</w:t>
      </w:r>
    </w:p>
    <w:p w14:paraId="33882131" w14:textId="77777777" w:rsidR="008672CC" w:rsidRDefault="008672CC" w:rsidP="008672CC">
      <w:pPr>
        <w:pStyle w:val="3"/>
        <w:spacing w:before="0" w:line="360" w:lineRule="auto"/>
        <w:rPr>
          <w:rFonts w:asciiTheme="minorBidi" w:hAnsiTheme="minorBidi" w:cstheme="minorBidi"/>
          <w:color w:val="auto"/>
          <w:sz w:val="28"/>
          <w:szCs w:val="28"/>
          <w:u w:val="single"/>
          <w:rtl/>
        </w:rPr>
      </w:pPr>
      <w:r w:rsidRPr="008672CC">
        <w:rPr>
          <w:rFonts w:asciiTheme="minorBidi" w:hAnsiTheme="minorBidi" w:cstheme="minorBidi" w:hint="cs"/>
          <w:color w:val="auto"/>
          <w:sz w:val="28"/>
          <w:szCs w:val="28"/>
          <w:u w:val="single"/>
          <w:rtl/>
        </w:rPr>
        <w:t>תשובה</w:t>
      </w:r>
    </w:p>
    <w:p w14:paraId="086E1F22" w14:textId="77777777" w:rsidR="00BE5F95" w:rsidRDefault="00BE5F95" w:rsidP="00FE7857">
      <w:pPr>
        <w:rPr>
          <w:rtl/>
        </w:rPr>
      </w:pPr>
      <w:r>
        <w:rPr>
          <w:rFonts w:hint="cs"/>
          <w:rtl/>
        </w:rPr>
        <w:t xml:space="preserve">שאלתכם מתייחסת לרכיב התשלום עבור הצלחות בשלב ההפעלה המלאה. </w:t>
      </w:r>
      <w:r w:rsidR="00FE7857">
        <w:rPr>
          <w:rFonts w:hint="cs"/>
          <w:rtl/>
        </w:rPr>
        <w:t xml:space="preserve">סעיף 8.3.1 </w:t>
      </w:r>
      <w:r>
        <w:rPr>
          <w:rFonts w:hint="cs"/>
          <w:rtl/>
        </w:rPr>
        <w:t xml:space="preserve">במפרט המכרז </w:t>
      </w:r>
      <w:r w:rsidR="00FE7857">
        <w:rPr>
          <w:rFonts w:hint="cs"/>
          <w:rtl/>
        </w:rPr>
        <w:t xml:space="preserve">מפרט את </w:t>
      </w:r>
      <w:r>
        <w:rPr>
          <w:rFonts w:hint="cs"/>
          <w:rtl/>
        </w:rPr>
        <w:t>רכיבי התמורה לשלב ההפעלה הרחבה בקווים כלליים בלבד. הפירוט המלא לגבי התשלום בשלב ההפעלה הרחבה, ובכלל זה פירוט לגבי אופן חישוב התשלום עבור הצלחות, יפורסם במעבר בין שלב הפיילוט לשלב ההפעלה הרחבה.</w:t>
      </w:r>
    </w:p>
    <w:p w14:paraId="03AD1606" w14:textId="77777777" w:rsidR="00BE5F95" w:rsidRDefault="00BE5F95" w:rsidP="00BE5F95">
      <w:pPr>
        <w:rPr>
          <w:rtl/>
        </w:rPr>
      </w:pPr>
      <w:r>
        <w:rPr>
          <w:rFonts w:hint="cs"/>
          <w:rtl/>
        </w:rPr>
        <w:t>יובהר כי רכיב התשלום עבור הצלחות לא קיים בשלב הפיילוט</w:t>
      </w:r>
      <w:r w:rsidR="00A94CCC">
        <w:rPr>
          <w:rFonts w:hint="cs"/>
          <w:rtl/>
        </w:rPr>
        <w:t xml:space="preserve">. </w:t>
      </w:r>
    </w:p>
    <w:p w14:paraId="2232A046" w14:textId="77777777" w:rsidR="006C1C62" w:rsidRDefault="00BE5F95" w:rsidP="00BE5F95">
      <w:pPr>
        <w:rPr>
          <w:rtl/>
        </w:rPr>
      </w:pPr>
      <w:r>
        <w:rPr>
          <w:rFonts w:hint="cs"/>
          <w:rtl/>
        </w:rPr>
        <w:t xml:space="preserve">יובהר </w:t>
      </w:r>
      <w:r w:rsidR="00A94CCC">
        <w:rPr>
          <w:rFonts w:hint="cs"/>
          <w:rtl/>
        </w:rPr>
        <w:t xml:space="preserve">בנוסף </w:t>
      </w:r>
      <w:r>
        <w:rPr>
          <w:rFonts w:hint="cs"/>
          <w:rtl/>
        </w:rPr>
        <w:t>כי הסכום של 300,000 ₪ מהווה דוגמה בלבד לחישוב רכיבי התמורה בשלב ההפעלה הרחבה. הסכום שישולם בפועל עבור רכיב ההצלחות יחושב ביחס להצעת המחיר הזוכה.</w:t>
      </w:r>
    </w:p>
    <w:p w14:paraId="0B3B6AD6" w14:textId="77777777" w:rsidR="00BE5F95" w:rsidRDefault="00BE5F95" w:rsidP="006C1C62">
      <w:pPr>
        <w:rPr>
          <w:rtl/>
        </w:rPr>
      </w:pPr>
    </w:p>
    <w:p w14:paraId="017E3936" w14:textId="77777777" w:rsidR="006C1C62" w:rsidRPr="006C1C62" w:rsidRDefault="006C1C62" w:rsidP="006C1C62">
      <w:pPr>
        <w:pStyle w:val="3"/>
        <w:spacing w:before="0" w:line="360" w:lineRule="auto"/>
        <w:rPr>
          <w:rFonts w:asciiTheme="minorBidi" w:hAnsiTheme="minorBidi" w:cstheme="minorBidi"/>
          <w:color w:val="auto"/>
          <w:sz w:val="28"/>
          <w:szCs w:val="28"/>
          <w:u w:val="single"/>
        </w:rPr>
      </w:pPr>
      <w:r w:rsidRPr="006C1C62">
        <w:rPr>
          <w:rFonts w:asciiTheme="minorBidi" w:hAnsiTheme="minorBidi" w:cstheme="minorBidi" w:hint="cs"/>
          <w:color w:val="auto"/>
          <w:sz w:val="28"/>
          <w:szCs w:val="28"/>
          <w:u w:val="single"/>
          <w:rtl/>
        </w:rPr>
        <w:t>שאלה מס' 11</w:t>
      </w:r>
    </w:p>
    <w:p w14:paraId="62657933" w14:textId="77777777" w:rsidR="00195683" w:rsidRPr="005E2A0A" w:rsidRDefault="00195683" w:rsidP="005E2A0A">
      <w:pPr>
        <w:pStyle w:val="3"/>
        <w:spacing w:before="0" w:line="360" w:lineRule="auto"/>
        <w:rPr>
          <w:rFonts w:asciiTheme="minorBidi" w:hAnsiTheme="minorBidi" w:cstheme="minorBidi"/>
          <w:b w:val="0"/>
          <w:bCs w:val="0"/>
          <w:color w:val="auto"/>
          <w:sz w:val="28"/>
          <w:szCs w:val="28"/>
          <w:u w:val="single"/>
        </w:rPr>
      </w:pPr>
      <w:r w:rsidRPr="005E2A0A">
        <w:rPr>
          <w:rFonts w:asciiTheme="minorBidi" w:hAnsiTheme="minorBidi" w:cstheme="minorBidi" w:hint="cs"/>
          <w:b w:val="0"/>
          <w:bCs w:val="0"/>
          <w:color w:val="auto"/>
          <w:sz w:val="28"/>
          <w:szCs w:val="28"/>
          <w:u w:val="single"/>
          <w:rtl/>
        </w:rPr>
        <w:t xml:space="preserve">בסעיף 4.8.1 ב. </w:t>
      </w:r>
      <w:r w:rsidRPr="005E2A0A">
        <w:rPr>
          <w:rFonts w:asciiTheme="minorBidi" w:hAnsiTheme="minorBidi" w:cstheme="minorBidi"/>
          <w:b w:val="0"/>
          <w:bCs w:val="0"/>
          <w:color w:val="auto"/>
          <w:sz w:val="28"/>
          <w:szCs w:val="28"/>
          <w:u w:val="single"/>
          <w:rtl/>
        </w:rPr>
        <w:t>–</w:t>
      </w:r>
      <w:r w:rsidRPr="005E2A0A">
        <w:rPr>
          <w:rFonts w:asciiTheme="minorBidi" w:hAnsiTheme="minorBidi" w:cstheme="minorBidi" w:hint="cs"/>
          <w:b w:val="0"/>
          <w:bCs w:val="0"/>
          <w:color w:val="auto"/>
          <w:sz w:val="28"/>
          <w:szCs w:val="28"/>
          <w:u w:val="single"/>
          <w:rtl/>
        </w:rPr>
        <w:t xml:space="preserve"> </w:t>
      </w:r>
    </w:p>
    <w:p w14:paraId="69E7764A" w14:textId="77777777" w:rsidR="00195683" w:rsidRDefault="00195683" w:rsidP="006C1C62">
      <w:pPr>
        <w:pStyle w:val="3"/>
        <w:spacing w:before="0" w:line="360" w:lineRule="auto"/>
        <w:rPr>
          <w:rFonts w:asciiTheme="minorBidi" w:eastAsia="Calibri" w:hAnsiTheme="minorBidi" w:cstheme="minorBidi"/>
          <w:b w:val="0"/>
          <w:bCs w:val="0"/>
          <w:color w:val="auto"/>
          <w:sz w:val="28"/>
          <w:szCs w:val="28"/>
          <w:rtl/>
        </w:rPr>
      </w:pPr>
      <w:r w:rsidRPr="00195683">
        <w:rPr>
          <w:rFonts w:asciiTheme="minorBidi" w:eastAsia="Calibri" w:hAnsiTheme="minorBidi" w:cstheme="minorBidi" w:hint="cs"/>
          <w:b w:val="0"/>
          <w:bCs w:val="0"/>
          <w:color w:val="auto"/>
          <w:sz w:val="28"/>
          <w:szCs w:val="28"/>
          <w:rtl/>
        </w:rPr>
        <w:t>נכתב " במידה ותקופת הפיילוט תוארך כא</w:t>
      </w:r>
      <w:r w:rsidR="006C1C62">
        <w:rPr>
          <w:rFonts w:asciiTheme="minorBidi" w:eastAsia="Calibri" w:hAnsiTheme="minorBidi" w:cstheme="minorBidi" w:hint="cs"/>
          <w:b w:val="0"/>
          <w:bCs w:val="0"/>
          <w:color w:val="auto"/>
          <w:sz w:val="28"/>
          <w:szCs w:val="28"/>
          <w:rtl/>
        </w:rPr>
        <w:t>מור, לא תהיה תוספת תקציב עבורו"</w:t>
      </w:r>
      <w:r w:rsidRPr="00195683">
        <w:rPr>
          <w:rFonts w:asciiTheme="minorBidi" w:eastAsia="Calibri" w:hAnsiTheme="minorBidi" w:cstheme="minorBidi" w:hint="cs"/>
          <w:b w:val="0"/>
          <w:bCs w:val="0"/>
          <w:color w:val="auto"/>
          <w:sz w:val="28"/>
          <w:szCs w:val="28"/>
          <w:rtl/>
        </w:rPr>
        <w:t xml:space="preserve">. היות ובתקופת "הארכה" צפויים לספק הוצאות קבועות בגין כוח אדם, </w:t>
      </w:r>
      <w:proofErr w:type="spellStart"/>
      <w:r w:rsidRPr="00195683">
        <w:rPr>
          <w:rFonts w:asciiTheme="minorBidi" w:eastAsia="Calibri" w:hAnsiTheme="minorBidi" w:cstheme="minorBidi" w:hint="cs"/>
          <w:b w:val="0"/>
          <w:bCs w:val="0"/>
          <w:color w:val="auto"/>
          <w:sz w:val="28"/>
          <w:szCs w:val="28"/>
          <w:rtl/>
        </w:rPr>
        <w:t>תקורות</w:t>
      </w:r>
      <w:proofErr w:type="spellEnd"/>
      <w:r w:rsidRPr="00195683">
        <w:rPr>
          <w:rFonts w:asciiTheme="minorBidi" w:eastAsia="Calibri" w:hAnsiTheme="minorBidi" w:cstheme="minorBidi" w:hint="cs"/>
          <w:b w:val="0"/>
          <w:bCs w:val="0"/>
          <w:color w:val="auto"/>
          <w:sz w:val="28"/>
          <w:szCs w:val="28"/>
          <w:rtl/>
        </w:rPr>
        <w:t xml:space="preserve"> וכיו"ב אנו מבקשים לתחם מראש במסגרת המכרז את תקופת הארכת הפיילוט כדי שהספק יוכל לאמוד את העלויות בהצעת המחיר או לחילופין להחיל באופן יחסי את התקציב שאושר לשנת הפיילוט הראשונה על תקופת הארכה. </w:t>
      </w:r>
    </w:p>
    <w:p w14:paraId="6FB1D53D" w14:textId="77777777" w:rsidR="006C1C62" w:rsidRDefault="006C1C62" w:rsidP="006C1C62">
      <w:pPr>
        <w:pStyle w:val="3"/>
        <w:spacing w:before="0" w:line="360" w:lineRule="auto"/>
        <w:rPr>
          <w:rFonts w:asciiTheme="minorBidi" w:hAnsiTheme="minorBidi" w:cstheme="minorBidi"/>
          <w:color w:val="auto"/>
          <w:sz w:val="28"/>
          <w:szCs w:val="28"/>
          <w:u w:val="single"/>
          <w:rtl/>
        </w:rPr>
      </w:pPr>
      <w:r w:rsidRPr="006C1C62">
        <w:rPr>
          <w:rFonts w:asciiTheme="minorBidi" w:hAnsiTheme="minorBidi" w:cstheme="minorBidi" w:hint="cs"/>
          <w:color w:val="auto"/>
          <w:sz w:val="28"/>
          <w:szCs w:val="28"/>
          <w:u w:val="single"/>
          <w:rtl/>
        </w:rPr>
        <w:t>תשובה</w:t>
      </w:r>
    </w:p>
    <w:p w14:paraId="144E75A1" w14:textId="77777777" w:rsidR="006C1C62" w:rsidRDefault="00631547" w:rsidP="003601A2">
      <w:pPr>
        <w:rPr>
          <w:rtl/>
        </w:rPr>
      </w:pPr>
      <w:r>
        <w:rPr>
          <w:rFonts w:hint="cs"/>
          <w:rtl/>
        </w:rPr>
        <w:t xml:space="preserve">תקופת הפיילוט קבועה לשנה אחת, </w:t>
      </w:r>
      <w:r w:rsidR="00696C04">
        <w:rPr>
          <w:rFonts w:hint="cs"/>
          <w:rtl/>
        </w:rPr>
        <w:t>ע</w:t>
      </w:r>
      <w:r>
        <w:rPr>
          <w:rFonts w:hint="cs"/>
          <w:rtl/>
        </w:rPr>
        <w:t xml:space="preserve">ם אפשרות להארכה של עד שנה נוספת. </w:t>
      </w:r>
      <w:r w:rsidR="003601A2">
        <w:rPr>
          <w:rFonts w:hint="cs"/>
          <w:rtl/>
        </w:rPr>
        <w:t>כפי שמצוין בראשית סעיף 4.8.1 ב': "שלב הפיילוט יימשך שנה ולמשרד שמורה הזכות הבלעדית להארכתו בעד שנה אחת נוספת"</w:t>
      </w:r>
    </w:p>
    <w:p w14:paraId="21036DB1" w14:textId="77777777" w:rsidR="006C1C62" w:rsidRDefault="006C1C62" w:rsidP="006C1C62">
      <w:pPr>
        <w:pStyle w:val="3"/>
        <w:spacing w:before="0" w:line="360" w:lineRule="auto"/>
        <w:rPr>
          <w:rFonts w:asciiTheme="minorBidi" w:hAnsiTheme="minorBidi" w:cstheme="minorBidi"/>
          <w:color w:val="auto"/>
          <w:sz w:val="28"/>
          <w:szCs w:val="28"/>
          <w:u w:val="single"/>
          <w:rtl/>
        </w:rPr>
      </w:pPr>
      <w:r w:rsidRPr="006C1C62">
        <w:rPr>
          <w:rFonts w:asciiTheme="minorBidi" w:hAnsiTheme="minorBidi" w:cstheme="minorBidi" w:hint="cs"/>
          <w:color w:val="auto"/>
          <w:sz w:val="28"/>
          <w:szCs w:val="28"/>
          <w:u w:val="single"/>
          <w:rtl/>
        </w:rPr>
        <w:lastRenderedPageBreak/>
        <w:t>שאלה מס' 12</w:t>
      </w:r>
    </w:p>
    <w:p w14:paraId="1B93EEBA" w14:textId="77777777" w:rsidR="00195683" w:rsidRPr="005E2A0A" w:rsidRDefault="00195683" w:rsidP="005E2A0A">
      <w:pPr>
        <w:pStyle w:val="3"/>
        <w:spacing w:before="0" w:line="360" w:lineRule="auto"/>
        <w:rPr>
          <w:rFonts w:asciiTheme="minorBidi" w:hAnsiTheme="minorBidi" w:cstheme="minorBidi"/>
          <w:b w:val="0"/>
          <w:bCs w:val="0"/>
          <w:color w:val="auto"/>
          <w:sz w:val="28"/>
          <w:szCs w:val="28"/>
          <w:u w:val="single"/>
        </w:rPr>
      </w:pPr>
      <w:r w:rsidRPr="005E2A0A">
        <w:rPr>
          <w:rFonts w:asciiTheme="minorBidi" w:hAnsiTheme="minorBidi" w:cstheme="minorBidi" w:hint="cs"/>
          <w:b w:val="0"/>
          <w:bCs w:val="0"/>
          <w:color w:val="auto"/>
          <w:sz w:val="28"/>
          <w:szCs w:val="28"/>
          <w:u w:val="single"/>
          <w:rtl/>
        </w:rPr>
        <w:t xml:space="preserve">בסעיף 7.5 </w:t>
      </w:r>
      <w:r w:rsidRPr="005E2A0A">
        <w:rPr>
          <w:rFonts w:asciiTheme="minorBidi" w:hAnsiTheme="minorBidi" w:cstheme="minorBidi"/>
          <w:b w:val="0"/>
          <w:bCs w:val="0"/>
          <w:color w:val="auto"/>
          <w:sz w:val="28"/>
          <w:szCs w:val="28"/>
          <w:u w:val="single"/>
          <w:rtl/>
        </w:rPr>
        <w:t>–</w:t>
      </w:r>
      <w:r w:rsidRPr="005E2A0A">
        <w:rPr>
          <w:rFonts w:asciiTheme="minorBidi" w:hAnsiTheme="minorBidi" w:cstheme="minorBidi" w:hint="cs"/>
          <w:b w:val="0"/>
          <w:bCs w:val="0"/>
          <w:color w:val="auto"/>
          <w:sz w:val="28"/>
          <w:szCs w:val="28"/>
          <w:u w:val="single"/>
          <w:rtl/>
        </w:rPr>
        <w:t xml:space="preserve"> </w:t>
      </w:r>
    </w:p>
    <w:p w14:paraId="153A1DBB" w14:textId="77777777" w:rsidR="00195683" w:rsidRDefault="00195683" w:rsidP="006C1C62">
      <w:pPr>
        <w:pStyle w:val="3"/>
        <w:spacing w:before="0" w:line="360" w:lineRule="auto"/>
        <w:rPr>
          <w:rFonts w:asciiTheme="minorBidi" w:eastAsia="Calibri" w:hAnsiTheme="minorBidi" w:cstheme="minorBidi"/>
          <w:b w:val="0"/>
          <w:bCs w:val="0"/>
          <w:color w:val="auto"/>
          <w:sz w:val="28"/>
          <w:szCs w:val="28"/>
          <w:rtl/>
        </w:rPr>
      </w:pPr>
      <w:r w:rsidRPr="00195683">
        <w:rPr>
          <w:rFonts w:asciiTheme="minorBidi" w:eastAsia="Calibri" w:hAnsiTheme="minorBidi" w:cstheme="minorBidi" w:hint="cs"/>
          <w:b w:val="0"/>
          <w:bCs w:val="0"/>
          <w:color w:val="auto"/>
          <w:sz w:val="28"/>
          <w:szCs w:val="28"/>
          <w:rtl/>
        </w:rPr>
        <w:t xml:space="preserve">כישורי המציע ועמידתו בהוראות עפ"י דין " המציע נדרש לעמוד בכל תנאי הדרישות במצטבר  ובכללם סעיף  7.5.1  " המציע הינו היצרן או מורשה מטעמו לשימוש בכלי טכנולוגי ",  לאור אמור רק מציעים שלהם תוכנה ו/ או הינם היצרן ו/ או שהינם מורשים מטעם היצרנים  יכולים להשתתף כמציעים במכרז. </w:t>
      </w:r>
      <w:r w:rsidRPr="00195683">
        <w:rPr>
          <w:rFonts w:asciiTheme="minorBidi" w:eastAsia="Calibri" w:hAnsiTheme="minorBidi" w:cstheme="minorBidi"/>
          <w:b w:val="0"/>
          <w:bCs w:val="0"/>
          <w:color w:val="auto"/>
          <w:sz w:val="28"/>
          <w:szCs w:val="28"/>
          <w:rtl/>
        </w:rPr>
        <w:br/>
      </w:r>
      <w:r w:rsidRPr="00195683">
        <w:rPr>
          <w:rFonts w:asciiTheme="minorBidi" w:eastAsia="Calibri" w:hAnsiTheme="minorBidi" w:cstheme="minorBidi" w:hint="cs"/>
          <w:b w:val="0"/>
          <w:bCs w:val="0"/>
          <w:color w:val="auto"/>
          <w:sz w:val="28"/>
          <w:szCs w:val="28"/>
          <w:rtl/>
        </w:rPr>
        <w:t xml:space="preserve">אנו מבקשים  לבטל  דרישה זו כדרישת סף היות והיא אינה מאפשרת למציעים שלהם ניסיון רב בתחום הסימביוזה התעשייתית להגיש מענה למכרז. </w:t>
      </w:r>
      <w:r w:rsidRPr="00195683">
        <w:rPr>
          <w:rFonts w:asciiTheme="minorBidi" w:eastAsia="Calibri" w:hAnsiTheme="minorBidi" w:cstheme="minorBidi"/>
          <w:b w:val="0"/>
          <w:bCs w:val="0"/>
          <w:color w:val="auto"/>
          <w:sz w:val="28"/>
          <w:szCs w:val="28"/>
          <w:rtl/>
        </w:rPr>
        <w:br/>
      </w:r>
      <w:r w:rsidRPr="00195683">
        <w:rPr>
          <w:rFonts w:asciiTheme="minorBidi" w:eastAsia="Calibri" w:hAnsiTheme="minorBidi" w:cstheme="minorBidi" w:hint="cs"/>
          <w:b w:val="0"/>
          <w:bCs w:val="0"/>
          <w:color w:val="auto"/>
          <w:sz w:val="28"/>
          <w:szCs w:val="28"/>
          <w:rtl/>
        </w:rPr>
        <w:t>אנו מציעים לשנות את הדרישה כך שהמציע יתחייב בעת הזכייה במכרז להעמיד מערכת טכנולוגית מתאימה ולפרט את אפיונה במסגרת המתודולוגיה במענה למכרז.</w:t>
      </w:r>
    </w:p>
    <w:p w14:paraId="71933F56" w14:textId="77777777" w:rsidR="006C1C62" w:rsidRDefault="006C1C62" w:rsidP="006C1C62">
      <w:pPr>
        <w:pStyle w:val="3"/>
        <w:spacing w:before="0" w:line="360" w:lineRule="auto"/>
        <w:rPr>
          <w:rFonts w:asciiTheme="minorBidi" w:hAnsiTheme="minorBidi" w:cstheme="minorBidi"/>
          <w:color w:val="auto"/>
          <w:sz w:val="28"/>
          <w:szCs w:val="28"/>
          <w:u w:val="single"/>
          <w:rtl/>
        </w:rPr>
      </w:pPr>
      <w:r w:rsidRPr="006C1C62">
        <w:rPr>
          <w:rFonts w:asciiTheme="minorBidi" w:hAnsiTheme="minorBidi" w:cstheme="minorBidi" w:hint="cs"/>
          <w:color w:val="auto"/>
          <w:sz w:val="28"/>
          <w:szCs w:val="28"/>
          <w:u w:val="single"/>
          <w:rtl/>
        </w:rPr>
        <w:t>תשובה</w:t>
      </w:r>
    </w:p>
    <w:p w14:paraId="38F1AD1F" w14:textId="77777777" w:rsidR="00E16A36" w:rsidRDefault="00E16A36" w:rsidP="00C32E41">
      <w:pPr>
        <w:pStyle w:val="3"/>
        <w:spacing w:before="0" w:line="360" w:lineRule="auto"/>
        <w:rPr>
          <w:rFonts w:asciiTheme="minorBidi" w:hAnsiTheme="minorBidi" w:cstheme="minorBidi"/>
          <w:b w:val="0"/>
          <w:bCs w:val="0"/>
          <w:color w:val="auto"/>
          <w:rtl/>
        </w:rPr>
      </w:pPr>
      <w:r>
        <w:rPr>
          <w:rFonts w:asciiTheme="minorBidi" w:hAnsiTheme="minorBidi" w:cstheme="minorBidi" w:hint="cs"/>
          <w:b w:val="0"/>
          <w:bCs w:val="0"/>
          <w:color w:val="auto"/>
          <w:rtl/>
        </w:rPr>
        <w:t>ראה מענה לשאלה 2</w:t>
      </w:r>
    </w:p>
    <w:p w14:paraId="2A8B40E0" w14:textId="77777777" w:rsidR="006C1C62" w:rsidRDefault="006C1C62" w:rsidP="00C32E41">
      <w:pPr>
        <w:rPr>
          <w:rtl/>
        </w:rPr>
      </w:pPr>
    </w:p>
    <w:p w14:paraId="3B449735" w14:textId="77777777" w:rsidR="006C1C62" w:rsidRPr="006C1C62" w:rsidRDefault="006C1C62" w:rsidP="006C1C62">
      <w:pPr>
        <w:pStyle w:val="3"/>
        <w:spacing w:before="0" w:line="360" w:lineRule="auto"/>
        <w:rPr>
          <w:rFonts w:asciiTheme="minorBidi" w:hAnsiTheme="minorBidi" w:cstheme="minorBidi"/>
          <w:color w:val="auto"/>
          <w:sz w:val="28"/>
          <w:szCs w:val="28"/>
          <w:u w:val="single"/>
          <w:rtl/>
        </w:rPr>
      </w:pPr>
      <w:r w:rsidRPr="006C1C62">
        <w:rPr>
          <w:rFonts w:asciiTheme="minorBidi" w:hAnsiTheme="minorBidi" w:cstheme="minorBidi" w:hint="cs"/>
          <w:color w:val="auto"/>
          <w:sz w:val="28"/>
          <w:szCs w:val="28"/>
          <w:u w:val="single"/>
          <w:rtl/>
        </w:rPr>
        <w:lastRenderedPageBreak/>
        <w:t>שאלה מס' 13</w:t>
      </w:r>
    </w:p>
    <w:p w14:paraId="5169B12E" w14:textId="77777777" w:rsidR="00195683" w:rsidRPr="005E2A0A" w:rsidRDefault="00195683" w:rsidP="005E2A0A">
      <w:pPr>
        <w:pStyle w:val="3"/>
        <w:spacing w:before="0" w:line="360" w:lineRule="auto"/>
        <w:rPr>
          <w:rFonts w:asciiTheme="minorBidi" w:hAnsiTheme="minorBidi" w:cstheme="minorBidi"/>
          <w:b w:val="0"/>
          <w:bCs w:val="0"/>
          <w:color w:val="auto"/>
          <w:sz w:val="28"/>
          <w:szCs w:val="28"/>
          <w:u w:val="single"/>
        </w:rPr>
      </w:pPr>
      <w:r w:rsidRPr="005E2A0A">
        <w:rPr>
          <w:rFonts w:asciiTheme="minorBidi" w:hAnsiTheme="minorBidi" w:cstheme="minorBidi" w:hint="cs"/>
          <w:b w:val="0"/>
          <w:bCs w:val="0"/>
          <w:color w:val="auto"/>
          <w:sz w:val="28"/>
          <w:szCs w:val="28"/>
          <w:u w:val="single"/>
          <w:rtl/>
        </w:rPr>
        <w:t xml:space="preserve">בסעיף 7.5.2  א. </w:t>
      </w:r>
      <w:r w:rsidRPr="005E2A0A">
        <w:rPr>
          <w:rFonts w:asciiTheme="minorBidi" w:hAnsiTheme="minorBidi" w:cstheme="minorBidi"/>
          <w:b w:val="0"/>
          <w:bCs w:val="0"/>
          <w:color w:val="auto"/>
          <w:sz w:val="28"/>
          <w:szCs w:val="28"/>
          <w:u w:val="single"/>
          <w:rtl/>
        </w:rPr>
        <w:t>–</w:t>
      </w:r>
      <w:r w:rsidRPr="005E2A0A">
        <w:rPr>
          <w:rFonts w:asciiTheme="minorBidi" w:hAnsiTheme="minorBidi" w:cstheme="minorBidi" w:hint="cs"/>
          <w:b w:val="0"/>
          <w:bCs w:val="0"/>
          <w:color w:val="auto"/>
          <w:sz w:val="28"/>
          <w:szCs w:val="28"/>
          <w:u w:val="single"/>
          <w:rtl/>
        </w:rPr>
        <w:t xml:space="preserve"> </w:t>
      </w:r>
    </w:p>
    <w:p w14:paraId="5EBF2540" w14:textId="77777777" w:rsidR="00195683" w:rsidRPr="00195683" w:rsidRDefault="00195683" w:rsidP="00AE70B1">
      <w:pPr>
        <w:pStyle w:val="3"/>
        <w:spacing w:before="0" w:line="360" w:lineRule="auto"/>
        <w:rPr>
          <w:rFonts w:asciiTheme="minorBidi" w:eastAsia="Calibri" w:hAnsiTheme="minorBidi" w:cstheme="minorBidi"/>
          <w:b w:val="0"/>
          <w:bCs w:val="0"/>
          <w:color w:val="auto"/>
          <w:sz w:val="28"/>
          <w:szCs w:val="28"/>
          <w:rtl/>
        </w:rPr>
      </w:pPr>
      <w:r w:rsidRPr="00195683">
        <w:rPr>
          <w:rFonts w:asciiTheme="minorBidi" w:eastAsia="Calibri" w:hAnsiTheme="minorBidi" w:cstheme="minorBidi" w:hint="cs"/>
          <w:b w:val="0"/>
          <w:bCs w:val="0"/>
          <w:color w:val="auto"/>
          <w:sz w:val="28"/>
          <w:szCs w:val="28"/>
          <w:rtl/>
        </w:rPr>
        <w:t>"המציע בעל ניסיון מוכח בהפעלת הכלי הטכנולוגי .... לפחות 20 שעות עבודה... "  תנאי סף זה מצמצם את כמות המציעים ומפלה מציעים שלהם יכולת מעשית לרכוש רישיון לתוכנה ייעודית מתאימה החל מיום הזכייה אולם  מציעים אלו יפסלו בשל אי עמידה בתנאי הסף היות ואין להם  ניסיון של 20 שעות עבודה בתוכנה בשנתיים האחרונות.</w:t>
      </w:r>
    </w:p>
    <w:p w14:paraId="6604E589" w14:textId="77777777" w:rsidR="00195683" w:rsidRPr="00AE70B1" w:rsidRDefault="00195683" w:rsidP="00AE70B1">
      <w:pPr>
        <w:pStyle w:val="3"/>
        <w:spacing w:before="0" w:line="360" w:lineRule="auto"/>
        <w:rPr>
          <w:rFonts w:asciiTheme="minorBidi" w:eastAsia="Calibri" w:hAnsiTheme="minorBidi" w:cstheme="minorBidi"/>
          <w:b w:val="0"/>
          <w:bCs w:val="0"/>
          <w:color w:val="auto"/>
          <w:sz w:val="28"/>
          <w:szCs w:val="28"/>
          <w:rtl/>
        </w:rPr>
      </w:pPr>
      <w:r w:rsidRPr="00195683">
        <w:rPr>
          <w:rFonts w:asciiTheme="minorBidi" w:eastAsia="Calibri" w:hAnsiTheme="minorBidi" w:cstheme="minorBidi" w:hint="cs"/>
          <w:b w:val="0"/>
          <w:bCs w:val="0"/>
          <w:color w:val="auto"/>
          <w:sz w:val="28"/>
          <w:szCs w:val="28"/>
          <w:rtl/>
        </w:rPr>
        <w:t xml:space="preserve">אנו מציעים לשנות את הדרישה כך שהמציע יתחייב בעת זכייה במכרז להעמיד מערכת טכנולוגית מתאימה ולפרט את אפיונה במתודולוגיה. </w:t>
      </w:r>
    </w:p>
    <w:p w14:paraId="64E69814" w14:textId="77777777" w:rsidR="006D0E21" w:rsidRDefault="006D0E21" w:rsidP="006D0E21">
      <w:pPr>
        <w:pStyle w:val="3"/>
        <w:spacing w:before="0" w:line="360" w:lineRule="auto"/>
        <w:rPr>
          <w:rFonts w:asciiTheme="minorBidi" w:hAnsiTheme="minorBidi" w:cstheme="minorBidi"/>
          <w:color w:val="auto"/>
          <w:sz w:val="28"/>
          <w:szCs w:val="28"/>
          <w:u w:val="single"/>
          <w:rtl/>
        </w:rPr>
      </w:pPr>
      <w:r w:rsidRPr="006D0E21">
        <w:rPr>
          <w:rFonts w:asciiTheme="minorBidi" w:hAnsiTheme="minorBidi" w:cstheme="minorBidi" w:hint="cs"/>
          <w:color w:val="auto"/>
          <w:sz w:val="28"/>
          <w:szCs w:val="28"/>
          <w:u w:val="single"/>
          <w:rtl/>
        </w:rPr>
        <w:t>תשובה</w:t>
      </w:r>
    </w:p>
    <w:p w14:paraId="7D6512E6" w14:textId="77777777" w:rsidR="00B4159F" w:rsidRDefault="00B4159F" w:rsidP="00B4159F">
      <w:pPr>
        <w:rPr>
          <w:rtl/>
        </w:rPr>
      </w:pPr>
      <w:r>
        <w:rPr>
          <w:rFonts w:hint="cs"/>
          <w:rtl/>
        </w:rPr>
        <w:t>ראה שינויים במפרט המכרז בראשית מסמך זה.</w:t>
      </w:r>
    </w:p>
    <w:p w14:paraId="29930761" w14:textId="77777777" w:rsidR="00696C04" w:rsidRPr="00696C04" w:rsidRDefault="00696C04" w:rsidP="00696C04">
      <w:pPr>
        <w:rPr>
          <w:rtl/>
        </w:rPr>
      </w:pPr>
      <w:r>
        <w:rPr>
          <w:rFonts w:hint="cs"/>
          <w:rtl/>
        </w:rPr>
        <w:t>סע</w:t>
      </w:r>
      <w:r w:rsidR="006620AA">
        <w:rPr>
          <w:rFonts w:hint="cs"/>
          <w:rtl/>
        </w:rPr>
        <w:t>י</w:t>
      </w:r>
      <w:r>
        <w:rPr>
          <w:rFonts w:hint="cs"/>
          <w:rtl/>
        </w:rPr>
        <w:t>ף 7.5.2 יימחק</w:t>
      </w:r>
    </w:p>
    <w:p w14:paraId="088ED79A" w14:textId="77777777" w:rsidR="00FF2253" w:rsidRDefault="00FF2253" w:rsidP="00FF2253">
      <w:pPr>
        <w:rPr>
          <w:rtl/>
        </w:rPr>
      </w:pPr>
    </w:p>
    <w:p w14:paraId="6AF1EDBC" w14:textId="77777777" w:rsidR="00FF2253" w:rsidRPr="00FF2253" w:rsidRDefault="00FF2253" w:rsidP="00FF2253">
      <w:pPr>
        <w:pStyle w:val="3"/>
        <w:spacing w:before="0" w:line="360" w:lineRule="auto"/>
        <w:rPr>
          <w:rFonts w:asciiTheme="minorBidi" w:hAnsiTheme="minorBidi" w:cstheme="minorBidi"/>
          <w:color w:val="auto"/>
          <w:sz w:val="28"/>
          <w:szCs w:val="28"/>
          <w:u w:val="single"/>
        </w:rPr>
      </w:pPr>
      <w:r w:rsidRPr="00FF2253">
        <w:rPr>
          <w:rFonts w:asciiTheme="minorBidi" w:hAnsiTheme="minorBidi" w:cstheme="minorBidi" w:hint="cs"/>
          <w:color w:val="auto"/>
          <w:sz w:val="28"/>
          <w:szCs w:val="28"/>
          <w:u w:val="single"/>
          <w:rtl/>
        </w:rPr>
        <w:t xml:space="preserve">שאלה </w:t>
      </w:r>
      <w:r>
        <w:rPr>
          <w:rFonts w:asciiTheme="minorBidi" w:hAnsiTheme="minorBidi" w:cstheme="minorBidi" w:hint="cs"/>
          <w:color w:val="auto"/>
          <w:sz w:val="28"/>
          <w:szCs w:val="28"/>
          <w:u w:val="single"/>
          <w:rtl/>
        </w:rPr>
        <w:t>מס' 14</w:t>
      </w:r>
    </w:p>
    <w:p w14:paraId="5E3A2760" w14:textId="77777777" w:rsidR="00195683" w:rsidRPr="005E2A0A" w:rsidRDefault="00195683" w:rsidP="005E2A0A">
      <w:pPr>
        <w:pStyle w:val="3"/>
        <w:spacing w:before="0" w:line="360" w:lineRule="auto"/>
        <w:rPr>
          <w:rFonts w:asciiTheme="minorBidi" w:hAnsiTheme="minorBidi" w:cstheme="minorBidi"/>
          <w:b w:val="0"/>
          <w:bCs w:val="0"/>
          <w:color w:val="auto"/>
          <w:sz w:val="28"/>
          <w:szCs w:val="28"/>
          <w:u w:val="single"/>
        </w:rPr>
      </w:pPr>
      <w:r w:rsidRPr="005E2A0A">
        <w:rPr>
          <w:rFonts w:asciiTheme="minorBidi" w:hAnsiTheme="minorBidi" w:cstheme="minorBidi" w:hint="cs"/>
          <w:b w:val="0"/>
          <w:bCs w:val="0"/>
          <w:color w:val="auto"/>
          <w:sz w:val="28"/>
          <w:szCs w:val="28"/>
          <w:u w:val="single"/>
          <w:rtl/>
        </w:rPr>
        <w:t xml:space="preserve">סעיף 7.5.2 ב. </w:t>
      </w:r>
      <w:r w:rsidRPr="005E2A0A">
        <w:rPr>
          <w:rFonts w:asciiTheme="minorBidi" w:hAnsiTheme="minorBidi" w:cstheme="minorBidi"/>
          <w:b w:val="0"/>
          <w:bCs w:val="0"/>
          <w:color w:val="auto"/>
          <w:sz w:val="28"/>
          <w:szCs w:val="28"/>
          <w:u w:val="single"/>
          <w:rtl/>
        </w:rPr>
        <w:t>–</w:t>
      </w:r>
      <w:r w:rsidRPr="005E2A0A">
        <w:rPr>
          <w:rFonts w:asciiTheme="minorBidi" w:hAnsiTheme="minorBidi" w:cstheme="minorBidi" w:hint="cs"/>
          <w:b w:val="0"/>
          <w:bCs w:val="0"/>
          <w:color w:val="auto"/>
          <w:sz w:val="28"/>
          <w:szCs w:val="28"/>
          <w:u w:val="single"/>
          <w:rtl/>
        </w:rPr>
        <w:t xml:space="preserve"> </w:t>
      </w:r>
    </w:p>
    <w:p w14:paraId="7805853C" w14:textId="77777777" w:rsidR="00195683" w:rsidRPr="00195683" w:rsidRDefault="00195683" w:rsidP="00AE70B1">
      <w:pPr>
        <w:pStyle w:val="3"/>
        <w:spacing w:before="0" w:line="360" w:lineRule="auto"/>
        <w:rPr>
          <w:rFonts w:asciiTheme="minorBidi" w:eastAsia="Calibri" w:hAnsiTheme="minorBidi" w:cstheme="minorBidi"/>
          <w:b w:val="0"/>
          <w:bCs w:val="0"/>
          <w:color w:val="auto"/>
          <w:sz w:val="28"/>
          <w:szCs w:val="28"/>
        </w:rPr>
      </w:pPr>
      <w:r w:rsidRPr="00195683">
        <w:rPr>
          <w:rFonts w:asciiTheme="minorBidi" w:eastAsia="Calibri" w:hAnsiTheme="minorBidi" w:cstheme="minorBidi" w:hint="cs"/>
          <w:b w:val="0"/>
          <w:bCs w:val="0"/>
          <w:color w:val="auto"/>
          <w:sz w:val="28"/>
          <w:szCs w:val="28"/>
          <w:rtl/>
        </w:rPr>
        <w:t xml:space="preserve">התקשרות עם קבלן משנה הינה מורכבת בטווח הזמן למתן מענה למכרז מה גם שבאם מדובר בתוכנה גדולה אין לחברות הנ"ל רצון להתקשר כקבלני משנה אלא נדרש לרכוש רישיון שימוש כפי שנהוג היום בתוכנות ה </w:t>
      </w:r>
      <w:r w:rsidRPr="00195683">
        <w:rPr>
          <w:rFonts w:asciiTheme="minorBidi" w:eastAsia="Calibri" w:hAnsiTheme="minorBidi" w:cstheme="minorBidi" w:hint="cs"/>
          <w:b w:val="0"/>
          <w:bCs w:val="0"/>
          <w:color w:val="auto"/>
          <w:sz w:val="28"/>
          <w:szCs w:val="28"/>
        </w:rPr>
        <w:t>SAP</w:t>
      </w:r>
      <w:r w:rsidRPr="00195683">
        <w:rPr>
          <w:rFonts w:asciiTheme="minorBidi" w:eastAsia="Calibri" w:hAnsiTheme="minorBidi" w:cstheme="minorBidi" w:hint="cs"/>
          <w:b w:val="0"/>
          <w:bCs w:val="0"/>
          <w:color w:val="auto"/>
          <w:sz w:val="28"/>
          <w:szCs w:val="28"/>
          <w:rtl/>
        </w:rPr>
        <w:t xml:space="preserve"> או </w:t>
      </w:r>
      <w:r w:rsidRPr="00195683">
        <w:rPr>
          <w:rFonts w:asciiTheme="minorBidi" w:eastAsia="Calibri" w:hAnsiTheme="minorBidi" w:cstheme="minorBidi" w:hint="cs"/>
          <w:b w:val="0"/>
          <w:bCs w:val="0"/>
          <w:color w:val="auto"/>
          <w:sz w:val="28"/>
          <w:szCs w:val="28"/>
        </w:rPr>
        <w:t>OFFICE</w:t>
      </w:r>
      <w:r w:rsidRPr="00195683">
        <w:rPr>
          <w:rFonts w:asciiTheme="minorBidi" w:eastAsia="Calibri" w:hAnsiTheme="minorBidi" w:cstheme="minorBidi" w:hint="cs"/>
          <w:b w:val="0"/>
          <w:bCs w:val="0"/>
          <w:color w:val="auto"/>
          <w:sz w:val="28"/>
          <w:szCs w:val="28"/>
          <w:rtl/>
        </w:rPr>
        <w:t xml:space="preserve"> וכיו"ב . חשוב להדגיש כי בחלק מהתוכנות הקיימות אפשרי לבצע התאמות לפרויקט הייעודי הנ"ל .</w:t>
      </w:r>
    </w:p>
    <w:p w14:paraId="06D53634" w14:textId="77777777" w:rsidR="00195683" w:rsidRPr="00AE70B1" w:rsidRDefault="00195683" w:rsidP="00AE70B1">
      <w:pPr>
        <w:pStyle w:val="3"/>
        <w:spacing w:before="0" w:line="360" w:lineRule="auto"/>
        <w:rPr>
          <w:rFonts w:asciiTheme="minorBidi" w:eastAsia="Calibri" w:hAnsiTheme="minorBidi" w:cstheme="minorBidi"/>
          <w:b w:val="0"/>
          <w:bCs w:val="0"/>
          <w:color w:val="auto"/>
          <w:sz w:val="28"/>
          <w:szCs w:val="28"/>
          <w:rtl/>
        </w:rPr>
      </w:pPr>
      <w:r w:rsidRPr="00195683">
        <w:rPr>
          <w:rFonts w:asciiTheme="minorBidi" w:eastAsia="Calibri" w:hAnsiTheme="minorBidi" w:cstheme="minorBidi" w:hint="cs"/>
          <w:b w:val="0"/>
          <w:bCs w:val="0"/>
          <w:color w:val="auto"/>
          <w:sz w:val="28"/>
          <w:szCs w:val="28"/>
          <w:rtl/>
        </w:rPr>
        <w:t xml:space="preserve">אנו מציעים לשנות את הדרישה כך שהמציע יתחייב בעת זכייה במכרז להעמיד מערכת טכנולוגית מתאימה ולפרט את אפיונה במתודולוגיה. </w:t>
      </w:r>
    </w:p>
    <w:p w14:paraId="3C8D0F7B" w14:textId="77777777" w:rsidR="002D04E7" w:rsidRPr="00195683" w:rsidRDefault="002D04E7" w:rsidP="002D04E7">
      <w:pPr>
        <w:pStyle w:val="3"/>
        <w:spacing w:before="0" w:line="360" w:lineRule="auto"/>
        <w:rPr>
          <w:rFonts w:asciiTheme="minorBidi" w:hAnsiTheme="minorBidi" w:cstheme="minorBidi"/>
          <w:color w:val="auto"/>
          <w:sz w:val="28"/>
          <w:szCs w:val="28"/>
          <w:u w:val="single"/>
        </w:rPr>
      </w:pPr>
      <w:r w:rsidRPr="002D04E7">
        <w:rPr>
          <w:rFonts w:asciiTheme="minorBidi" w:hAnsiTheme="minorBidi" w:cstheme="minorBidi" w:hint="cs"/>
          <w:color w:val="auto"/>
          <w:sz w:val="28"/>
          <w:szCs w:val="28"/>
          <w:u w:val="single"/>
          <w:rtl/>
        </w:rPr>
        <w:t>תשובה</w:t>
      </w:r>
    </w:p>
    <w:p w14:paraId="0A97AA11" w14:textId="77777777" w:rsidR="00696C04" w:rsidRPr="00696C04" w:rsidRDefault="002A1E8D" w:rsidP="00696C04">
      <w:pPr>
        <w:rPr>
          <w:rtl/>
        </w:rPr>
      </w:pPr>
      <w:r>
        <w:rPr>
          <w:rFonts w:hint="cs"/>
          <w:rtl/>
        </w:rPr>
        <w:t>ראה מענה לשאלה 13</w:t>
      </w:r>
    </w:p>
    <w:p w14:paraId="7764137B" w14:textId="77777777" w:rsidR="008A43AE" w:rsidRDefault="008A43AE" w:rsidP="008A43AE">
      <w:pPr>
        <w:spacing w:after="160" w:line="259" w:lineRule="auto"/>
        <w:contextualSpacing/>
        <w:rPr>
          <w:rFonts w:eastAsia="Calibri" w:cs="David"/>
          <w:sz w:val="24"/>
          <w:szCs w:val="24"/>
          <w:rtl/>
        </w:rPr>
      </w:pPr>
    </w:p>
    <w:p w14:paraId="554C568F" w14:textId="77777777" w:rsidR="008A43AE" w:rsidRDefault="008A43AE" w:rsidP="008A43AE">
      <w:pPr>
        <w:pStyle w:val="3"/>
        <w:spacing w:before="0" w:line="360" w:lineRule="auto"/>
        <w:rPr>
          <w:rFonts w:asciiTheme="minorBidi" w:hAnsiTheme="minorBidi" w:cstheme="minorBidi"/>
          <w:color w:val="auto"/>
          <w:sz w:val="28"/>
          <w:szCs w:val="28"/>
          <w:u w:val="single"/>
          <w:rtl/>
        </w:rPr>
      </w:pPr>
      <w:r w:rsidRPr="008A43AE">
        <w:rPr>
          <w:rFonts w:asciiTheme="minorBidi" w:hAnsiTheme="minorBidi" w:cstheme="minorBidi" w:hint="cs"/>
          <w:color w:val="auto"/>
          <w:sz w:val="28"/>
          <w:szCs w:val="28"/>
          <w:u w:val="single"/>
          <w:rtl/>
        </w:rPr>
        <w:lastRenderedPageBreak/>
        <w:t>שאלה מס' 15</w:t>
      </w:r>
    </w:p>
    <w:p w14:paraId="6CA195F8" w14:textId="77777777" w:rsidR="008A43AE" w:rsidRPr="005E2A0A" w:rsidRDefault="00195683" w:rsidP="005E2A0A">
      <w:pPr>
        <w:pStyle w:val="3"/>
        <w:spacing w:before="0" w:line="360" w:lineRule="auto"/>
        <w:rPr>
          <w:rFonts w:asciiTheme="minorBidi" w:hAnsiTheme="minorBidi" w:cstheme="minorBidi"/>
          <w:b w:val="0"/>
          <w:bCs w:val="0"/>
          <w:color w:val="auto"/>
          <w:sz w:val="28"/>
          <w:szCs w:val="28"/>
          <w:u w:val="single"/>
          <w:rtl/>
        </w:rPr>
      </w:pPr>
      <w:r w:rsidRPr="005E2A0A">
        <w:rPr>
          <w:rFonts w:asciiTheme="minorBidi" w:hAnsiTheme="minorBidi" w:cstheme="minorBidi" w:hint="cs"/>
          <w:b w:val="0"/>
          <w:bCs w:val="0"/>
          <w:color w:val="auto"/>
          <w:sz w:val="28"/>
          <w:szCs w:val="28"/>
          <w:u w:val="single"/>
          <w:rtl/>
        </w:rPr>
        <w:t xml:space="preserve">סעיף 8.3.1 -  בשלב הפיילוט </w:t>
      </w:r>
      <w:r w:rsidRPr="005E2A0A">
        <w:rPr>
          <w:rFonts w:asciiTheme="minorBidi" w:hAnsiTheme="minorBidi" w:cstheme="minorBidi"/>
          <w:b w:val="0"/>
          <w:bCs w:val="0"/>
          <w:color w:val="auto"/>
          <w:sz w:val="28"/>
          <w:szCs w:val="28"/>
          <w:u w:val="single"/>
          <w:rtl/>
        </w:rPr>
        <w:t>–</w:t>
      </w:r>
      <w:r w:rsidRPr="005E2A0A">
        <w:rPr>
          <w:rFonts w:asciiTheme="minorBidi" w:hAnsiTheme="minorBidi" w:cstheme="minorBidi" w:hint="cs"/>
          <w:b w:val="0"/>
          <w:bCs w:val="0"/>
          <w:color w:val="auto"/>
          <w:sz w:val="28"/>
          <w:szCs w:val="28"/>
          <w:u w:val="single"/>
          <w:rtl/>
        </w:rPr>
        <w:t xml:space="preserve"> </w:t>
      </w:r>
    </w:p>
    <w:p w14:paraId="0E034C20" w14:textId="77777777" w:rsidR="00195683" w:rsidRPr="00AE70B1" w:rsidRDefault="00195683" w:rsidP="00AE70B1">
      <w:pPr>
        <w:pStyle w:val="3"/>
        <w:spacing w:before="0" w:line="360" w:lineRule="auto"/>
        <w:rPr>
          <w:rFonts w:asciiTheme="minorBidi" w:eastAsia="Calibri" w:hAnsiTheme="minorBidi" w:cstheme="minorBidi"/>
          <w:b w:val="0"/>
          <w:bCs w:val="0"/>
          <w:color w:val="auto"/>
          <w:sz w:val="28"/>
          <w:szCs w:val="28"/>
          <w:rtl/>
        </w:rPr>
      </w:pPr>
      <w:r w:rsidRPr="00195683">
        <w:rPr>
          <w:rFonts w:asciiTheme="minorBidi" w:eastAsia="Calibri" w:hAnsiTheme="minorBidi" w:cstheme="minorBidi" w:hint="cs"/>
          <w:b w:val="0"/>
          <w:bCs w:val="0"/>
          <w:color w:val="auto"/>
          <w:sz w:val="28"/>
          <w:szCs w:val="28"/>
          <w:rtl/>
        </w:rPr>
        <w:t xml:space="preserve">האם התשלום לספק יהיה בהתאם לתכנית העבודה במתודולוגיה שהוצגה על ידו  במסגרת המענה להצעה? שכן לא פורט באילו אבני דרך. </w:t>
      </w:r>
    </w:p>
    <w:p w14:paraId="2F8C1303" w14:textId="77777777" w:rsidR="00CE3EF4" w:rsidRPr="00FE7857" w:rsidRDefault="00310AB0" w:rsidP="00FE7857">
      <w:pPr>
        <w:pStyle w:val="3"/>
        <w:spacing w:before="0" w:line="360" w:lineRule="auto"/>
        <w:rPr>
          <w:rFonts w:asciiTheme="minorBidi" w:hAnsiTheme="minorBidi" w:cstheme="minorBidi"/>
          <w:color w:val="auto"/>
          <w:sz w:val="28"/>
          <w:szCs w:val="28"/>
          <w:u w:val="single"/>
          <w:rtl/>
        </w:rPr>
      </w:pPr>
      <w:r w:rsidRPr="00310AB0">
        <w:rPr>
          <w:rFonts w:asciiTheme="minorBidi" w:hAnsiTheme="minorBidi" w:cstheme="minorBidi" w:hint="cs"/>
          <w:color w:val="auto"/>
          <w:sz w:val="28"/>
          <w:szCs w:val="28"/>
          <w:u w:val="single"/>
          <w:rtl/>
        </w:rPr>
        <w:t>תשובה</w:t>
      </w:r>
    </w:p>
    <w:p w14:paraId="2BC21416" w14:textId="77777777" w:rsidR="00FE7857" w:rsidRPr="00FE7857" w:rsidRDefault="00CE3EF4" w:rsidP="00310AB0">
      <w:pPr>
        <w:pStyle w:val="3"/>
        <w:spacing w:before="0" w:line="360" w:lineRule="auto"/>
        <w:rPr>
          <w:rFonts w:ascii="Calibri" w:eastAsia="Times New Roman" w:hAnsi="Calibri" w:cs="Arial"/>
          <w:b w:val="0"/>
          <w:bCs w:val="0"/>
          <w:color w:val="auto"/>
          <w:rtl/>
        </w:rPr>
      </w:pPr>
      <w:r w:rsidRPr="00FE7857">
        <w:rPr>
          <w:rFonts w:ascii="Calibri" w:eastAsia="Times New Roman" w:hAnsi="Calibri" w:cs="Arial" w:hint="cs"/>
          <w:b w:val="0"/>
          <w:bCs w:val="0"/>
          <w:color w:val="auto"/>
          <w:rtl/>
        </w:rPr>
        <w:t>עם הכרזה על זוכים במכרז, ייקבעו ע"י המשרד יעדים  רבעוניים אחידים לכל הזוכים עבור שלב הפיילוט</w:t>
      </w:r>
      <w:r w:rsidR="00F3782F" w:rsidRPr="00FE7857">
        <w:rPr>
          <w:rFonts w:ascii="Calibri" w:eastAsia="Times New Roman" w:hAnsi="Calibri" w:cs="Arial" w:hint="cs"/>
          <w:b w:val="0"/>
          <w:bCs w:val="0"/>
          <w:color w:val="auto"/>
          <w:rtl/>
        </w:rPr>
        <w:t>,</w:t>
      </w:r>
      <w:r w:rsidRPr="00FE7857">
        <w:rPr>
          <w:rFonts w:ascii="Calibri" w:eastAsia="Times New Roman" w:hAnsi="Calibri" w:cs="Arial" w:hint="cs"/>
          <w:b w:val="0"/>
          <w:bCs w:val="0"/>
          <w:color w:val="auto"/>
          <w:rtl/>
        </w:rPr>
        <w:t xml:space="preserve"> ובהתאם לביצועם</w:t>
      </w:r>
      <w:r w:rsidR="00FE56C9" w:rsidRPr="00FE7857">
        <w:rPr>
          <w:rFonts w:ascii="Calibri" w:eastAsia="Times New Roman" w:hAnsi="Calibri" w:cs="Arial" w:hint="cs"/>
          <w:b w:val="0"/>
          <w:bCs w:val="0"/>
          <w:color w:val="auto"/>
          <w:rtl/>
        </w:rPr>
        <w:t xml:space="preserve"> המלא</w:t>
      </w:r>
      <w:r w:rsidRPr="00FE7857">
        <w:rPr>
          <w:rFonts w:ascii="Calibri" w:eastAsia="Times New Roman" w:hAnsi="Calibri" w:cs="Arial" w:hint="cs"/>
          <w:b w:val="0"/>
          <w:bCs w:val="0"/>
          <w:color w:val="auto"/>
          <w:rtl/>
        </w:rPr>
        <w:t xml:space="preserve"> יועבר התשלום</w:t>
      </w:r>
      <w:r w:rsidR="00FE56C9" w:rsidRPr="00FE7857">
        <w:rPr>
          <w:rFonts w:ascii="Calibri" w:eastAsia="Times New Roman" w:hAnsi="Calibri" w:cs="Arial" w:hint="cs"/>
          <w:b w:val="0"/>
          <w:bCs w:val="0"/>
          <w:color w:val="auto"/>
          <w:rtl/>
        </w:rPr>
        <w:t xml:space="preserve"> אחת ל-3 חודשים</w:t>
      </w:r>
      <w:r w:rsidRPr="00FE7857">
        <w:rPr>
          <w:rFonts w:ascii="Calibri" w:eastAsia="Times New Roman" w:hAnsi="Calibri" w:cs="Arial" w:hint="cs"/>
          <w:b w:val="0"/>
          <w:bCs w:val="0"/>
          <w:color w:val="auto"/>
          <w:rtl/>
        </w:rPr>
        <w:t>.</w:t>
      </w:r>
    </w:p>
    <w:p w14:paraId="4F895A18" w14:textId="77777777" w:rsidR="00310AB0" w:rsidRPr="00195683" w:rsidRDefault="00310AB0" w:rsidP="00310AB0">
      <w:pPr>
        <w:pStyle w:val="3"/>
        <w:spacing w:before="0" w:line="360" w:lineRule="auto"/>
        <w:rPr>
          <w:rFonts w:asciiTheme="minorBidi" w:hAnsiTheme="minorBidi" w:cstheme="minorBidi"/>
          <w:color w:val="auto"/>
          <w:sz w:val="28"/>
          <w:szCs w:val="28"/>
          <w:u w:val="single"/>
        </w:rPr>
      </w:pPr>
      <w:r w:rsidRPr="00310AB0">
        <w:rPr>
          <w:rFonts w:asciiTheme="minorBidi" w:hAnsiTheme="minorBidi" w:cstheme="minorBidi" w:hint="cs"/>
          <w:color w:val="auto"/>
          <w:sz w:val="28"/>
          <w:szCs w:val="28"/>
          <w:u w:val="single"/>
          <w:rtl/>
        </w:rPr>
        <w:t>שאלה מס' 16</w:t>
      </w:r>
    </w:p>
    <w:p w14:paraId="63523D35" w14:textId="77777777" w:rsidR="00310AB0" w:rsidRPr="005E2A0A" w:rsidRDefault="00195683" w:rsidP="005E2A0A">
      <w:pPr>
        <w:pStyle w:val="3"/>
        <w:spacing w:before="0" w:line="360" w:lineRule="auto"/>
        <w:rPr>
          <w:rFonts w:asciiTheme="minorBidi" w:hAnsiTheme="minorBidi" w:cstheme="minorBidi"/>
          <w:b w:val="0"/>
          <w:bCs w:val="0"/>
          <w:color w:val="auto"/>
          <w:sz w:val="28"/>
          <w:szCs w:val="28"/>
          <w:u w:val="single"/>
          <w:rtl/>
        </w:rPr>
      </w:pPr>
      <w:r w:rsidRPr="005E2A0A">
        <w:rPr>
          <w:rFonts w:asciiTheme="minorBidi" w:hAnsiTheme="minorBidi" w:cstheme="minorBidi" w:hint="cs"/>
          <w:b w:val="0"/>
          <w:bCs w:val="0"/>
          <w:color w:val="auto"/>
          <w:sz w:val="28"/>
          <w:szCs w:val="28"/>
          <w:u w:val="single"/>
          <w:rtl/>
        </w:rPr>
        <w:t xml:space="preserve">סעיף 8.3.1 -  </w:t>
      </w:r>
    </w:p>
    <w:p w14:paraId="65030912" w14:textId="77777777" w:rsidR="00195683" w:rsidRPr="00AE70B1" w:rsidRDefault="00195683" w:rsidP="00AE70B1">
      <w:pPr>
        <w:pStyle w:val="3"/>
        <w:spacing w:before="0" w:line="360" w:lineRule="auto"/>
        <w:rPr>
          <w:rFonts w:asciiTheme="minorBidi" w:eastAsia="Calibri" w:hAnsiTheme="minorBidi" w:cstheme="minorBidi"/>
          <w:color w:val="auto"/>
          <w:sz w:val="28"/>
          <w:szCs w:val="28"/>
          <w:rtl/>
        </w:rPr>
      </w:pPr>
      <w:r w:rsidRPr="00195683">
        <w:rPr>
          <w:rFonts w:asciiTheme="minorBidi" w:eastAsia="Calibri" w:hAnsiTheme="minorBidi" w:cstheme="minorBidi" w:hint="cs"/>
          <w:b w:val="0"/>
          <w:bCs w:val="0"/>
          <w:color w:val="auto"/>
          <w:sz w:val="28"/>
          <w:szCs w:val="28"/>
          <w:rtl/>
        </w:rPr>
        <w:t xml:space="preserve">בהתאם לאמור בסעיף יעדי הגיוס הינם מעל 1000 ועד 5,000 לקוחות בשנה, כידוע מס' התעשיות עפ"י </w:t>
      </w:r>
      <w:proofErr w:type="spellStart"/>
      <w:r w:rsidRPr="00195683">
        <w:rPr>
          <w:rFonts w:asciiTheme="minorBidi" w:eastAsia="Calibri" w:hAnsiTheme="minorBidi" w:cstheme="minorBidi" w:hint="cs"/>
          <w:b w:val="0"/>
          <w:bCs w:val="0"/>
          <w:color w:val="auto"/>
          <w:sz w:val="28"/>
          <w:szCs w:val="28"/>
          <w:rtl/>
        </w:rPr>
        <w:t>הלמ"ס</w:t>
      </w:r>
      <w:proofErr w:type="spellEnd"/>
      <w:r w:rsidRPr="00195683">
        <w:rPr>
          <w:rFonts w:asciiTheme="minorBidi" w:eastAsia="Calibri" w:hAnsiTheme="minorBidi" w:cstheme="minorBidi" w:hint="cs"/>
          <w:b w:val="0"/>
          <w:bCs w:val="0"/>
          <w:color w:val="auto"/>
          <w:sz w:val="28"/>
          <w:szCs w:val="28"/>
          <w:rtl/>
        </w:rPr>
        <w:t xml:space="preserve"> בשנת 2015 הינו כ  12,400. האם היעד הינו ריאלי?  </w:t>
      </w:r>
      <w:r w:rsidRPr="00195683">
        <w:rPr>
          <w:rFonts w:asciiTheme="minorBidi" w:eastAsia="Calibri" w:hAnsiTheme="minorBidi" w:cstheme="minorBidi"/>
          <w:b w:val="0"/>
          <w:bCs w:val="0"/>
          <w:color w:val="auto"/>
          <w:sz w:val="28"/>
          <w:szCs w:val="28"/>
          <w:rtl/>
        </w:rPr>
        <w:br/>
      </w:r>
      <w:r w:rsidRPr="00195683">
        <w:rPr>
          <w:rFonts w:asciiTheme="minorBidi" w:eastAsia="Calibri" w:hAnsiTheme="minorBidi" w:cstheme="minorBidi" w:hint="cs"/>
          <w:b w:val="0"/>
          <w:bCs w:val="0"/>
          <w:color w:val="auto"/>
          <w:sz w:val="28"/>
          <w:szCs w:val="28"/>
          <w:rtl/>
        </w:rPr>
        <w:t xml:space="preserve">איזה סוגי עסקים נכללים ביעד ?  </w:t>
      </w:r>
      <w:r w:rsidRPr="00195683">
        <w:rPr>
          <w:rFonts w:asciiTheme="minorBidi" w:eastAsia="Calibri" w:hAnsiTheme="minorBidi" w:cstheme="minorBidi"/>
          <w:b w:val="0"/>
          <w:bCs w:val="0"/>
          <w:color w:val="auto"/>
          <w:sz w:val="28"/>
          <w:szCs w:val="28"/>
          <w:rtl/>
        </w:rPr>
        <w:br/>
      </w:r>
      <w:r w:rsidRPr="00195683">
        <w:rPr>
          <w:rFonts w:asciiTheme="minorBidi" w:eastAsia="Calibri" w:hAnsiTheme="minorBidi" w:cstheme="minorBidi" w:hint="cs"/>
          <w:b w:val="0"/>
          <w:bCs w:val="0"/>
          <w:color w:val="auto"/>
          <w:sz w:val="28"/>
          <w:szCs w:val="28"/>
          <w:rtl/>
        </w:rPr>
        <w:t xml:space="preserve">האם מדובר גם על תעשיינים קטנים המוגדרים עסק קטן ?  או כוונתכם לעסקים בינוניים בהם  </w:t>
      </w:r>
      <w:r w:rsidRPr="00195683">
        <w:rPr>
          <w:rFonts w:asciiTheme="minorBidi" w:eastAsia="Calibri" w:hAnsiTheme="minorBidi" w:cstheme="minorBidi" w:hint="cs"/>
          <w:color w:val="auto"/>
          <w:sz w:val="28"/>
          <w:szCs w:val="28"/>
          <w:rtl/>
        </w:rPr>
        <w:t xml:space="preserve">כמות הפסולת משמעותית וקיים  פוטנציאל לביצוע סימביוזה תעשייתית? </w:t>
      </w:r>
      <w:r w:rsidRPr="00195683">
        <w:rPr>
          <w:rFonts w:asciiTheme="minorBidi" w:eastAsia="Calibri" w:hAnsiTheme="minorBidi" w:cstheme="minorBidi"/>
          <w:color w:val="auto"/>
          <w:sz w:val="28"/>
          <w:szCs w:val="28"/>
          <w:rtl/>
        </w:rPr>
        <w:br/>
      </w:r>
      <w:r w:rsidRPr="00195683">
        <w:rPr>
          <w:rFonts w:asciiTheme="minorBidi" w:eastAsia="Calibri" w:hAnsiTheme="minorBidi" w:cstheme="minorBidi" w:hint="cs"/>
          <w:color w:val="auto"/>
          <w:sz w:val="28"/>
          <w:szCs w:val="28"/>
          <w:rtl/>
        </w:rPr>
        <w:t>האם קיים סקר או מחקר שערכתם בעניין זה והאם ניתן לפרסמו במסגרת המכרז ?</w:t>
      </w:r>
    </w:p>
    <w:p w14:paraId="407FEA2E" w14:textId="77777777" w:rsidR="00AE70B1" w:rsidRDefault="00AE70B1" w:rsidP="00AE70B1">
      <w:pPr>
        <w:pStyle w:val="3"/>
        <w:spacing w:before="0" w:line="360" w:lineRule="auto"/>
        <w:rPr>
          <w:rFonts w:asciiTheme="minorBidi" w:hAnsiTheme="minorBidi" w:cstheme="minorBidi"/>
          <w:color w:val="auto"/>
          <w:sz w:val="28"/>
          <w:szCs w:val="28"/>
          <w:u w:val="single"/>
          <w:rtl/>
        </w:rPr>
      </w:pPr>
      <w:r w:rsidRPr="00AE70B1">
        <w:rPr>
          <w:rFonts w:asciiTheme="minorBidi" w:hAnsiTheme="minorBidi" w:cstheme="minorBidi" w:hint="cs"/>
          <w:color w:val="auto"/>
          <w:sz w:val="28"/>
          <w:szCs w:val="28"/>
          <w:u w:val="single"/>
          <w:rtl/>
        </w:rPr>
        <w:t>תשובה</w:t>
      </w:r>
    </w:p>
    <w:p w14:paraId="0647BD1B" w14:textId="77777777" w:rsidR="006620AA" w:rsidRDefault="006620AA" w:rsidP="006620AA">
      <w:pPr>
        <w:rPr>
          <w:rtl/>
        </w:rPr>
      </w:pPr>
      <w:r>
        <w:rPr>
          <w:rFonts w:hint="cs"/>
          <w:rtl/>
        </w:rPr>
        <w:t xml:space="preserve">יובהר כי כוונת המזמין הינה, בראש ובראשונה, לתמוך ולקדם סימביוזה בקרב מפעלי תעשייה. יחד עם זאת, </w:t>
      </w:r>
      <w:r w:rsidR="00696C04">
        <w:rPr>
          <w:rFonts w:hint="cs"/>
          <w:rtl/>
        </w:rPr>
        <w:t>המכרז אינו מגדיר "יצרן פסולת ותוצרי לוואי" כתעשייה בהכרח, אלא כל גוף אשר מייצר פסולות ותוצרי לוואי ובכלל זה תעשייה, מסחר, שירותים, רשויות מקומיות</w:t>
      </w:r>
      <w:r w:rsidR="008C3462">
        <w:rPr>
          <w:rFonts w:hint="cs"/>
          <w:rtl/>
        </w:rPr>
        <w:t xml:space="preserve"> </w:t>
      </w:r>
      <w:proofErr w:type="spellStart"/>
      <w:r w:rsidR="008C3462">
        <w:rPr>
          <w:rFonts w:hint="cs"/>
          <w:rtl/>
        </w:rPr>
        <w:t>וכו</w:t>
      </w:r>
      <w:proofErr w:type="spellEnd"/>
      <w:r w:rsidR="008C3462">
        <w:rPr>
          <w:rFonts w:hint="cs"/>
          <w:rtl/>
        </w:rPr>
        <w:t>'. כמו כן, גם יצרני פסולות "קטנים" (בין אם מבחינת היקף הפסולות ובין אם מבחינת מספר המועסקים) נכללים בהגדרה זו.</w:t>
      </w:r>
    </w:p>
    <w:p w14:paraId="092E78D9" w14:textId="47B51478" w:rsidR="008C3462" w:rsidRDefault="008C3462" w:rsidP="00B4159F">
      <w:pPr>
        <w:rPr>
          <w:rtl/>
        </w:rPr>
      </w:pPr>
      <w:proofErr w:type="spellStart"/>
      <w:r>
        <w:rPr>
          <w:rFonts w:hint="cs"/>
          <w:rtl/>
        </w:rPr>
        <w:t>בנוסף,</w:t>
      </w:r>
      <w:r w:rsidR="00B4159F">
        <w:rPr>
          <w:rFonts w:hint="cs"/>
          <w:rtl/>
        </w:rPr>
        <w:t>כאמור</w:t>
      </w:r>
      <w:proofErr w:type="spellEnd"/>
      <w:r w:rsidR="00B4159F">
        <w:rPr>
          <w:rFonts w:hint="cs"/>
          <w:rtl/>
        </w:rPr>
        <w:t xml:space="preserve"> בראשית מסמך זה באשר לשינויים במפרט המכרז, </w:t>
      </w:r>
      <w:r>
        <w:rPr>
          <w:rFonts w:hint="cs"/>
          <w:rtl/>
        </w:rPr>
        <w:t xml:space="preserve"> יעד הגיוס בסעיף 8.3.1 (3) </w:t>
      </w:r>
      <w:r w:rsidR="00B4159F">
        <w:rPr>
          <w:rFonts w:hint="cs"/>
          <w:rtl/>
        </w:rPr>
        <w:t xml:space="preserve">יתוקן כך שבמקום "ועד 5000 לקוחות בשנה" יופיע   </w:t>
      </w:r>
      <w:r>
        <w:rPr>
          <w:rFonts w:hint="cs"/>
          <w:rtl/>
        </w:rPr>
        <w:t>ל" ועד 2000 לקוחות בשנה".</w:t>
      </w:r>
    </w:p>
    <w:p w14:paraId="56DECD9C" w14:textId="77777777" w:rsidR="002A1E8D" w:rsidRDefault="002A1E8D" w:rsidP="00AE70B1">
      <w:pPr>
        <w:pStyle w:val="3"/>
        <w:spacing w:before="0" w:line="360" w:lineRule="auto"/>
        <w:rPr>
          <w:rFonts w:asciiTheme="minorBidi" w:hAnsiTheme="minorBidi" w:cstheme="minorBidi"/>
          <w:color w:val="auto"/>
          <w:sz w:val="28"/>
          <w:szCs w:val="28"/>
          <w:u w:val="single"/>
          <w:rtl/>
        </w:rPr>
      </w:pPr>
    </w:p>
    <w:p w14:paraId="3C82BD07" w14:textId="77777777" w:rsidR="00AE70B1" w:rsidRPr="00AE70B1" w:rsidRDefault="00AE70B1" w:rsidP="00AE70B1">
      <w:pPr>
        <w:pStyle w:val="3"/>
        <w:spacing w:before="0" w:line="360" w:lineRule="auto"/>
        <w:rPr>
          <w:rFonts w:asciiTheme="minorBidi" w:hAnsiTheme="minorBidi" w:cstheme="minorBidi"/>
          <w:color w:val="auto"/>
          <w:sz w:val="28"/>
          <w:szCs w:val="28"/>
          <w:u w:val="single"/>
        </w:rPr>
      </w:pPr>
      <w:r w:rsidRPr="00AE70B1">
        <w:rPr>
          <w:rFonts w:asciiTheme="minorBidi" w:hAnsiTheme="minorBidi" w:cstheme="minorBidi" w:hint="cs"/>
          <w:color w:val="auto"/>
          <w:sz w:val="28"/>
          <w:szCs w:val="28"/>
          <w:u w:val="single"/>
          <w:rtl/>
        </w:rPr>
        <w:t>שאלה מס' 17</w:t>
      </w:r>
    </w:p>
    <w:p w14:paraId="7E9A89D5" w14:textId="77777777" w:rsidR="00AE70B1" w:rsidRPr="005E2A0A" w:rsidRDefault="00195683" w:rsidP="005E2A0A">
      <w:pPr>
        <w:pStyle w:val="3"/>
        <w:spacing w:before="0" w:line="360" w:lineRule="auto"/>
        <w:rPr>
          <w:rFonts w:asciiTheme="minorBidi" w:hAnsiTheme="minorBidi" w:cstheme="minorBidi"/>
          <w:b w:val="0"/>
          <w:bCs w:val="0"/>
          <w:color w:val="auto"/>
          <w:sz w:val="28"/>
          <w:szCs w:val="28"/>
          <w:u w:val="single"/>
          <w:rtl/>
        </w:rPr>
      </w:pPr>
      <w:r w:rsidRPr="005E2A0A">
        <w:rPr>
          <w:rFonts w:asciiTheme="minorBidi" w:hAnsiTheme="minorBidi" w:cstheme="minorBidi" w:hint="cs"/>
          <w:b w:val="0"/>
          <w:bCs w:val="0"/>
          <w:color w:val="auto"/>
          <w:sz w:val="28"/>
          <w:szCs w:val="28"/>
          <w:u w:val="single"/>
          <w:rtl/>
        </w:rPr>
        <w:t xml:space="preserve">סעיף 8.3.6 -  </w:t>
      </w:r>
    </w:p>
    <w:p w14:paraId="09A6BDD9" w14:textId="77777777" w:rsidR="00195683" w:rsidRDefault="00195683" w:rsidP="00AE70B1">
      <w:pPr>
        <w:spacing w:after="0" w:line="360" w:lineRule="auto"/>
        <w:rPr>
          <w:rStyle w:val="30"/>
          <w:rFonts w:asciiTheme="minorBidi" w:hAnsiTheme="minorBidi" w:cstheme="minorBidi"/>
          <w:b w:val="0"/>
          <w:bCs w:val="0"/>
          <w:color w:val="auto"/>
          <w:sz w:val="28"/>
          <w:szCs w:val="28"/>
          <w:rtl/>
        </w:rPr>
      </w:pPr>
      <w:r w:rsidRPr="00AE70B1">
        <w:rPr>
          <w:rStyle w:val="30"/>
          <w:rFonts w:asciiTheme="minorBidi" w:hAnsiTheme="minorBidi" w:cstheme="minorBidi"/>
          <w:b w:val="0"/>
          <w:bCs w:val="0"/>
          <w:color w:val="auto"/>
          <w:sz w:val="28"/>
          <w:szCs w:val="28"/>
          <w:rtl/>
        </w:rPr>
        <w:t xml:space="preserve">בכנס מציעים נאמר כי התקציב לשלב "ההפעלה הרחבה" גדול מהתקציב לשלב "הפיילוט" .  אם כן , מדוע יחס הצעת המחיר לשלב "הפיילוט"  שווה ליחס הצעת המחיר לשלב  "ההפעלה הרחבה" ( 50:50 ) ? </w:t>
      </w:r>
      <w:r w:rsidRPr="00AE70B1">
        <w:rPr>
          <w:rStyle w:val="30"/>
          <w:rFonts w:asciiTheme="minorBidi" w:hAnsiTheme="minorBidi" w:cstheme="minorBidi"/>
          <w:b w:val="0"/>
          <w:bCs w:val="0"/>
          <w:color w:val="auto"/>
          <w:sz w:val="28"/>
          <w:szCs w:val="28"/>
          <w:rtl/>
        </w:rPr>
        <w:br/>
        <w:t>כמו כן , גם בנספח ו' "טופס הצעת המחיר"  קיים קשר יחסי של 50:50  בין</w:t>
      </w:r>
      <w:r w:rsidRPr="00195683">
        <w:rPr>
          <w:rFonts w:asciiTheme="minorBidi" w:eastAsia="Calibri" w:hAnsiTheme="minorBidi" w:cstheme="minorBidi" w:hint="cs"/>
          <w:b/>
          <w:bCs/>
          <w:sz w:val="28"/>
          <w:szCs w:val="28"/>
          <w:rtl/>
        </w:rPr>
        <w:t xml:space="preserve"> </w:t>
      </w:r>
      <w:r w:rsidRPr="00AE70B1">
        <w:rPr>
          <w:rStyle w:val="30"/>
          <w:rFonts w:asciiTheme="minorBidi" w:hAnsiTheme="minorBidi" w:cstheme="minorBidi" w:hint="cs"/>
          <w:b w:val="0"/>
          <w:bCs w:val="0"/>
          <w:color w:val="auto"/>
          <w:sz w:val="28"/>
          <w:szCs w:val="28"/>
          <w:rtl/>
        </w:rPr>
        <w:t xml:space="preserve">הצעת המחיר לשלב הפיילוט לבין הצעת המחיר לשלב ההפעלה הרחבה, נא הבהרתכם . </w:t>
      </w:r>
    </w:p>
    <w:p w14:paraId="5CCDDEE9" w14:textId="77777777" w:rsidR="00AE70B1" w:rsidRDefault="00AE70B1" w:rsidP="00AE70B1">
      <w:pPr>
        <w:pStyle w:val="3"/>
        <w:spacing w:before="0" w:line="360" w:lineRule="auto"/>
        <w:rPr>
          <w:rFonts w:asciiTheme="minorBidi" w:hAnsiTheme="minorBidi" w:cstheme="minorBidi"/>
          <w:color w:val="auto"/>
          <w:sz w:val="28"/>
          <w:szCs w:val="28"/>
          <w:u w:val="single"/>
          <w:rtl/>
        </w:rPr>
      </w:pPr>
      <w:r w:rsidRPr="00AE70B1">
        <w:rPr>
          <w:rFonts w:asciiTheme="minorBidi" w:hAnsiTheme="minorBidi" w:cstheme="minorBidi" w:hint="cs"/>
          <w:color w:val="auto"/>
          <w:sz w:val="28"/>
          <w:szCs w:val="28"/>
          <w:u w:val="single"/>
          <w:rtl/>
        </w:rPr>
        <w:t>תשובה</w:t>
      </w:r>
    </w:p>
    <w:p w14:paraId="60ED6982" w14:textId="77777777" w:rsidR="00AE70B1" w:rsidRDefault="006770ED" w:rsidP="008C74B0">
      <w:pPr>
        <w:rPr>
          <w:rtl/>
        </w:rPr>
      </w:pPr>
      <w:r>
        <w:rPr>
          <w:rFonts w:hint="cs"/>
          <w:rtl/>
        </w:rPr>
        <w:t xml:space="preserve">לא יחול </w:t>
      </w:r>
      <w:r w:rsidR="008C74B0">
        <w:rPr>
          <w:rFonts w:hint="cs"/>
          <w:rtl/>
        </w:rPr>
        <w:t>שי</w:t>
      </w:r>
      <w:r>
        <w:rPr>
          <w:rFonts w:hint="cs"/>
          <w:rtl/>
        </w:rPr>
        <w:t xml:space="preserve">נוי בנוסח סעיף זה </w:t>
      </w:r>
    </w:p>
    <w:p w14:paraId="0EF58A67" w14:textId="77777777" w:rsidR="008C3462" w:rsidRDefault="008C3462" w:rsidP="00AE70B1">
      <w:pPr>
        <w:rPr>
          <w:rtl/>
        </w:rPr>
      </w:pPr>
    </w:p>
    <w:p w14:paraId="7CCB53A7" w14:textId="77777777" w:rsidR="00AE70B1" w:rsidRPr="00AE70B1" w:rsidRDefault="00AE70B1" w:rsidP="00AE70B1">
      <w:pPr>
        <w:pStyle w:val="3"/>
        <w:spacing w:before="0" w:line="360" w:lineRule="auto"/>
        <w:rPr>
          <w:rFonts w:asciiTheme="minorBidi" w:hAnsiTheme="minorBidi" w:cstheme="minorBidi"/>
          <w:color w:val="auto"/>
          <w:sz w:val="28"/>
          <w:szCs w:val="28"/>
          <w:u w:val="single"/>
          <w:rtl/>
        </w:rPr>
      </w:pPr>
      <w:r w:rsidRPr="00AE70B1">
        <w:rPr>
          <w:rFonts w:asciiTheme="minorBidi" w:hAnsiTheme="minorBidi" w:cstheme="minorBidi" w:hint="cs"/>
          <w:color w:val="auto"/>
          <w:sz w:val="28"/>
          <w:szCs w:val="28"/>
          <w:u w:val="single"/>
          <w:rtl/>
        </w:rPr>
        <w:t>שאלה מס' 18</w:t>
      </w:r>
    </w:p>
    <w:p w14:paraId="1F551D63" w14:textId="77777777" w:rsidR="00195683" w:rsidRPr="005E2A0A" w:rsidRDefault="00195683" w:rsidP="005E2A0A">
      <w:pPr>
        <w:pStyle w:val="3"/>
        <w:spacing w:before="0" w:line="360" w:lineRule="auto"/>
        <w:rPr>
          <w:rFonts w:asciiTheme="minorBidi" w:hAnsiTheme="minorBidi" w:cstheme="minorBidi"/>
          <w:b w:val="0"/>
          <w:bCs w:val="0"/>
          <w:color w:val="auto"/>
          <w:sz w:val="28"/>
          <w:szCs w:val="28"/>
          <w:u w:val="single"/>
        </w:rPr>
      </w:pPr>
      <w:r w:rsidRPr="005E2A0A">
        <w:rPr>
          <w:rFonts w:asciiTheme="minorBidi" w:hAnsiTheme="minorBidi" w:cstheme="minorBidi"/>
          <w:b w:val="0"/>
          <w:bCs w:val="0"/>
          <w:color w:val="auto"/>
          <w:sz w:val="28"/>
          <w:szCs w:val="28"/>
          <w:u w:val="single"/>
          <w:rtl/>
        </w:rPr>
        <w:t xml:space="preserve">סעיף </w:t>
      </w:r>
      <w:r w:rsidRPr="005E2A0A">
        <w:rPr>
          <w:rFonts w:asciiTheme="minorBidi" w:hAnsiTheme="minorBidi" w:cstheme="minorBidi" w:hint="cs"/>
          <w:b w:val="0"/>
          <w:bCs w:val="0"/>
          <w:color w:val="auto"/>
          <w:sz w:val="28"/>
          <w:szCs w:val="28"/>
          <w:u w:val="single"/>
          <w:rtl/>
        </w:rPr>
        <w:t xml:space="preserve">8.3.6  - </w:t>
      </w:r>
    </w:p>
    <w:p w14:paraId="1F553236" w14:textId="77777777" w:rsidR="00195683" w:rsidRDefault="00195683" w:rsidP="00AE70B1">
      <w:pPr>
        <w:spacing w:after="0" w:line="360" w:lineRule="auto"/>
        <w:contextualSpacing/>
        <w:rPr>
          <w:rStyle w:val="30"/>
          <w:rFonts w:asciiTheme="minorBidi" w:hAnsiTheme="minorBidi" w:cstheme="minorBidi"/>
          <w:b w:val="0"/>
          <w:bCs w:val="0"/>
          <w:color w:val="auto"/>
          <w:sz w:val="28"/>
          <w:szCs w:val="28"/>
          <w:rtl/>
        </w:rPr>
      </w:pPr>
      <w:r w:rsidRPr="00AE70B1">
        <w:rPr>
          <w:rStyle w:val="30"/>
          <w:rFonts w:asciiTheme="minorBidi" w:hAnsiTheme="minorBidi" w:cstheme="minorBidi" w:hint="cs"/>
          <w:b w:val="0"/>
          <w:bCs w:val="0"/>
          <w:color w:val="auto"/>
          <w:sz w:val="28"/>
          <w:szCs w:val="28"/>
          <w:rtl/>
        </w:rPr>
        <w:t>יחס הצעת המחיר בין שלב הפיילוט לשלב ההפעלה הרחבה הינו 50:50 , יחס זה יוצר עיוות במתן הצעת מחיר שתהא ראלית לכל שלב , אנו מבקשים:</w:t>
      </w:r>
      <w:r w:rsidRPr="00AE70B1">
        <w:rPr>
          <w:rStyle w:val="30"/>
          <w:rFonts w:asciiTheme="minorBidi" w:hAnsiTheme="minorBidi" w:cstheme="minorBidi"/>
          <w:b w:val="0"/>
          <w:bCs w:val="0"/>
          <w:color w:val="auto"/>
          <w:sz w:val="28"/>
          <w:szCs w:val="28"/>
          <w:rtl/>
        </w:rPr>
        <w:br/>
      </w:r>
      <w:r w:rsidRPr="00AE70B1">
        <w:rPr>
          <w:rStyle w:val="30"/>
          <w:rFonts w:asciiTheme="minorBidi" w:hAnsiTheme="minorBidi" w:cstheme="minorBidi" w:hint="cs"/>
          <w:b w:val="0"/>
          <w:bCs w:val="0"/>
          <w:color w:val="auto"/>
          <w:sz w:val="28"/>
          <w:szCs w:val="28"/>
          <w:rtl/>
        </w:rPr>
        <w:t xml:space="preserve"> 1) לבטל את הדרישה ליחס של 50</w:t>
      </w:r>
      <w:r w:rsidR="00AE70B1">
        <w:rPr>
          <w:rStyle w:val="30"/>
          <w:rFonts w:asciiTheme="minorBidi" w:hAnsiTheme="minorBidi" w:cstheme="minorBidi" w:hint="cs"/>
          <w:b w:val="0"/>
          <w:bCs w:val="0"/>
          <w:color w:val="auto"/>
          <w:sz w:val="28"/>
          <w:szCs w:val="28"/>
          <w:rtl/>
        </w:rPr>
        <w:t xml:space="preserve">:50 בין שלב הפיילוט לשלב ההפעלה </w:t>
      </w:r>
      <w:r w:rsidR="00AE70B1">
        <w:rPr>
          <w:rStyle w:val="30"/>
          <w:rFonts w:asciiTheme="minorBidi" w:hAnsiTheme="minorBidi" w:cstheme="minorBidi"/>
          <w:b w:val="0"/>
          <w:bCs w:val="0"/>
          <w:color w:val="auto"/>
          <w:sz w:val="28"/>
          <w:szCs w:val="28"/>
          <w:rtl/>
        </w:rPr>
        <w:br/>
      </w:r>
      <w:r w:rsidR="00AE70B1">
        <w:rPr>
          <w:rStyle w:val="30"/>
          <w:rFonts w:asciiTheme="minorBidi" w:hAnsiTheme="minorBidi" w:cstheme="minorBidi" w:hint="cs"/>
          <w:b w:val="0"/>
          <w:bCs w:val="0"/>
          <w:color w:val="auto"/>
          <w:sz w:val="28"/>
          <w:szCs w:val="28"/>
          <w:rtl/>
        </w:rPr>
        <w:t xml:space="preserve">     </w:t>
      </w:r>
      <w:r w:rsidRPr="00AE70B1">
        <w:rPr>
          <w:rStyle w:val="30"/>
          <w:rFonts w:asciiTheme="minorBidi" w:hAnsiTheme="minorBidi" w:cstheme="minorBidi" w:hint="cs"/>
          <w:b w:val="0"/>
          <w:bCs w:val="0"/>
          <w:color w:val="auto"/>
          <w:sz w:val="28"/>
          <w:szCs w:val="28"/>
          <w:rtl/>
        </w:rPr>
        <w:t>הרחבה</w:t>
      </w:r>
      <w:r w:rsidRPr="00AE70B1">
        <w:rPr>
          <w:rStyle w:val="30"/>
          <w:rFonts w:asciiTheme="minorBidi" w:hAnsiTheme="minorBidi" w:cstheme="minorBidi"/>
          <w:b w:val="0"/>
          <w:bCs w:val="0"/>
          <w:color w:val="auto"/>
          <w:sz w:val="28"/>
          <w:szCs w:val="28"/>
          <w:rtl/>
        </w:rPr>
        <w:br/>
      </w:r>
      <w:r w:rsidRPr="00AE70B1">
        <w:rPr>
          <w:rStyle w:val="30"/>
          <w:rFonts w:asciiTheme="minorBidi" w:hAnsiTheme="minorBidi" w:cstheme="minorBidi" w:hint="cs"/>
          <w:b w:val="0"/>
          <w:bCs w:val="0"/>
          <w:color w:val="auto"/>
          <w:sz w:val="28"/>
          <w:szCs w:val="28"/>
          <w:rtl/>
        </w:rPr>
        <w:t xml:space="preserve"> 2) לציין מהו התקציב המיועד לשלב ההפעלה הרחבה.  </w:t>
      </w:r>
    </w:p>
    <w:p w14:paraId="227413E4" w14:textId="77777777" w:rsidR="00AE70B1" w:rsidRDefault="00AE70B1" w:rsidP="00AE70B1">
      <w:pPr>
        <w:pStyle w:val="3"/>
        <w:spacing w:before="0" w:line="360" w:lineRule="auto"/>
        <w:rPr>
          <w:rFonts w:asciiTheme="minorBidi" w:hAnsiTheme="minorBidi" w:cstheme="minorBidi"/>
          <w:color w:val="auto"/>
          <w:sz w:val="28"/>
          <w:szCs w:val="28"/>
          <w:u w:val="single"/>
          <w:rtl/>
        </w:rPr>
      </w:pPr>
      <w:r w:rsidRPr="00AE70B1">
        <w:rPr>
          <w:rFonts w:asciiTheme="minorBidi" w:hAnsiTheme="minorBidi" w:cstheme="minorBidi" w:hint="cs"/>
          <w:color w:val="auto"/>
          <w:sz w:val="28"/>
          <w:szCs w:val="28"/>
          <w:u w:val="single"/>
          <w:rtl/>
        </w:rPr>
        <w:t>תשובה</w:t>
      </w:r>
    </w:p>
    <w:p w14:paraId="5A2BD63D" w14:textId="77777777" w:rsidR="003B3720" w:rsidRDefault="003B3720" w:rsidP="0080768A">
      <w:pPr>
        <w:pStyle w:val="a0"/>
        <w:rPr>
          <w:rtl/>
        </w:rPr>
      </w:pPr>
    </w:p>
    <w:p w14:paraId="5EC6B5C7" w14:textId="77777777" w:rsidR="0080768A" w:rsidRDefault="002A1E8D" w:rsidP="00247D94">
      <w:pPr>
        <w:pStyle w:val="a0"/>
        <w:numPr>
          <w:ilvl w:val="0"/>
          <w:numId w:val="5"/>
        </w:numPr>
      </w:pPr>
      <w:r>
        <w:rPr>
          <w:rFonts w:hint="cs"/>
          <w:rtl/>
        </w:rPr>
        <w:t>ראה מענה לשאלה 17</w:t>
      </w:r>
    </w:p>
    <w:p w14:paraId="08388869" w14:textId="77777777" w:rsidR="0080768A" w:rsidRDefault="0080768A" w:rsidP="0080768A">
      <w:pPr>
        <w:pStyle w:val="a0"/>
        <w:numPr>
          <w:ilvl w:val="0"/>
          <w:numId w:val="5"/>
        </w:numPr>
        <w:rPr>
          <w:rtl/>
        </w:rPr>
      </w:pPr>
      <w:r>
        <w:rPr>
          <w:rFonts w:hint="cs"/>
          <w:rtl/>
        </w:rPr>
        <w:t>לא נוכל להתייחס בשלב זה לתקציב עבור שלב ההפעלה הרחבה.</w:t>
      </w:r>
    </w:p>
    <w:p w14:paraId="7BD5D3F2" w14:textId="77777777" w:rsidR="00AE70B1" w:rsidRPr="00AE70B1" w:rsidRDefault="00AE70B1" w:rsidP="00AE70B1">
      <w:pPr>
        <w:pStyle w:val="3"/>
        <w:spacing w:before="0" w:line="360" w:lineRule="auto"/>
        <w:rPr>
          <w:rFonts w:asciiTheme="minorBidi" w:hAnsiTheme="minorBidi" w:cstheme="minorBidi"/>
          <w:color w:val="auto"/>
          <w:sz w:val="28"/>
          <w:szCs w:val="28"/>
          <w:u w:val="single"/>
          <w:rtl/>
        </w:rPr>
      </w:pPr>
      <w:r w:rsidRPr="00AE70B1">
        <w:rPr>
          <w:rFonts w:asciiTheme="minorBidi" w:hAnsiTheme="minorBidi" w:cstheme="minorBidi" w:hint="cs"/>
          <w:color w:val="auto"/>
          <w:sz w:val="28"/>
          <w:szCs w:val="28"/>
          <w:u w:val="single"/>
          <w:rtl/>
        </w:rPr>
        <w:t>שאלה מס' 19</w:t>
      </w:r>
    </w:p>
    <w:p w14:paraId="5530E6C5" w14:textId="77777777" w:rsidR="00195683" w:rsidRPr="00195683" w:rsidRDefault="00195683" w:rsidP="00195683">
      <w:pPr>
        <w:spacing w:after="160" w:line="259" w:lineRule="auto"/>
        <w:ind w:left="720"/>
        <w:contextualSpacing/>
        <w:rPr>
          <w:rFonts w:eastAsia="Calibri" w:cs="David"/>
          <w:sz w:val="24"/>
          <w:szCs w:val="24"/>
          <w:rtl/>
        </w:rPr>
      </w:pPr>
      <w:r w:rsidRPr="00195683">
        <w:rPr>
          <w:rFonts w:eastAsia="Calibri" w:cs="David" w:hint="cs"/>
          <w:sz w:val="24"/>
          <w:szCs w:val="24"/>
          <w:rtl/>
        </w:rPr>
        <w:t xml:space="preserve"> </w:t>
      </w:r>
    </w:p>
    <w:p w14:paraId="5011F725" w14:textId="77777777" w:rsidR="00195683" w:rsidRPr="005E2A0A" w:rsidRDefault="00195683" w:rsidP="005E2A0A">
      <w:pPr>
        <w:pStyle w:val="3"/>
        <w:spacing w:before="0" w:line="360" w:lineRule="auto"/>
        <w:rPr>
          <w:rFonts w:asciiTheme="minorBidi" w:hAnsiTheme="minorBidi" w:cstheme="minorBidi"/>
          <w:b w:val="0"/>
          <w:bCs w:val="0"/>
          <w:color w:val="auto"/>
          <w:sz w:val="28"/>
          <w:szCs w:val="28"/>
          <w:u w:val="single"/>
          <w:rtl/>
        </w:rPr>
      </w:pPr>
      <w:r w:rsidRPr="005E2A0A">
        <w:rPr>
          <w:rFonts w:asciiTheme="minorBidi" w:hAnsiTheme="minorBidi" w:cstheme="minorBidi" w:hint="cs"/>
          <w:b w:val="0"/>
          <w:bCs w:val="0"/>
          <w:color w:val="auto"/>
          <w:sz w:val="28"/>
          <w:szCs w:val="28"/>
          <w:u w:val="single"/>
          <w:rtl/>
        </w:rPr>
        <w:lastRenderedPageBreak/>
        <w:t xml:space="preserve">סעיף  8.3.6 </w:t>
      </w:r>
      <w:r w:rsidRPr="005E2A0A">
        <w:rPr>
          <w:rFonts w:asciiTheme="minorBidi" w:hAnsiTheme="minorBidi" w:cstheme="minorBidi"/>
          <w:b w:val="0"/>
          <w:bCs w:val="0"/>
          <w:color w:val="auto"/>
          <w:sz w:val="28"/>
          <w:szCs w:val="28"/>
          <w:u w:val="single"/>
          <w:rtl/>
        </w:rPr>
        <w:t>–</w:t>
      </w:r>
      <w:r w:rsidRPr="005E2A0A">
        <w:rPr>
          <w:rFonts w:asciiTheme="minorBidi" w:hAnsiTheme="minorBidi" w:cstheme="minorBidi" w:hint="cs"/>
          <w:b w:val="0"/>
          <w:bCs w:val="0"/>
          <w:color w:val="auto"/>
          <w:sz w:val="28"/>
          <w:szCs w:val="28"/>
          <w:u w:val="single"/>
          <w:rtl/>
        </w:rPr>
        <w:t xml:space="preserve"> </w:t>
      </w:r>
    </w:p>
    <w:p w14:paraId="5C432FA4" w14:textId="77777777" w:rsidR="0080768A" w:rsidRDefault="00195683" w:rsidP="0080768A">
      <w:pPr>
        <w:spacing w:after="0" w:line="360" w:lineRule="auto"/>
        <w:contextualSpacing/>
        <w:rPr>
          <w:rStyle w:val="30"/>
          <w:rFonts w:asciiTheme="minorBidi" w:hAnsiTheme="minorBidi" w:cstheme="minorBidi"/>
          <w:b w:val="0"/>
          <w:bCs w:val="0"/>
          <w:color w:val="auto"/>
          <w:sz w:val="28"/>
          <w:szCs w:val="28"/>
          <w:rtl/>
        </w:rPr>
      </w:pPr>
      <w:r w:rsidRPr="00AE70B1">
        <w:rPr>
          <w:rStyle w:val="30"/>
          <w:rFonts w:asciiTheme="minorBidi" w:hAnsiTheme="minorBidi" w:cstheme="minorBidi" w:hint="cs"/>
          <w:b w:val="0"/>
          <w:bCs w:val="0"/>
          <w:color w:val="auto"/>
          <w:sz w:val="28"/>
          <w:szCs w:val="28"/>
          <w:rtl/>
        </w:rPr>
        <w:t xml:space="preserve">האם יעדי הגיוס מתייחסים ללקוח או </w:t>
      </w:r>
      <w:proofErr w:type="spellStart"/>
      <w:r w:rsidRPr="00AE70B1">
        <w:rPr>
          <w:rStyle w:val="30"/>
          <w:rFonts w:asciiTheme="minorBidi" w:hAnsiTheme="minorBidi" w:cstheme="minorBidi" w:hint="cs"/>
          <w:b w:val="0"/>
          <w:bCs w:val="0"/>
          <w:color w:val="auto"/>
          <w:sz w:val="28"/>
          <w:szCs w:val="28"/>
          <w:rtl/>
        </w:rPr>
        <w:t>לעיסקה</w:t>
      </w:r>
      <w:proofErr w:type="spellEnd"/>
      <w:r w:rsidRPr="00AE70B1">
        <w:rPr>
          <w:rStyle w:val="30"/>
          <w:rFonts w:asciiTheme="minorBidi" w:hAnsiTheme="minorBidi" w:cstheme="minorBidi" w:hint="cs"/>
          <w:b w:val="0"/>
          <w:bCs w:val="0"/>
          <w:color w:val="auto"/>
          <w:sz w:val="28"/>
          <w:szCs w:val="28"/>
          <w:rtl/>
        </w:rPr>
        <w:t xml:space="preserve"> ? לדוגמא יכולים להתבצע מספר </w:t>
      </w:r>
      <w:proofErr w:type="spellStart"/>
      <w:r w:rsidRPr="00AE70B1">
        <w:rPr>
          <w:rStyle w:val="30"/>
          <w:rFonts w:asciiTheme="minorBidi" w:hAnsiTheme="minorBidi" w:cstheme="minorBidi" w:hint="cs"/>
          <w:b w:val="0"/>
          <w:bCs w:val="0"/>
          <w:color w:val="auto"/>
          <w:sz w:val="28"/>
          <w:szCs w:val="28"/>
          <w:rtl/>
        </w:rPr>
        <w:t>עיסקאות</w:t>
      </w:r>
      <w:proofErr w:type="spellEnd"/>
      <w:r w:rsidRPr="00AE70B1">
        <w:rPr>
          <w:rStyle w:val="30"/>
          <w:rFonts w:asciiTheme="minorBidi" w:hAnsiTheme="minorBidi" w:cstheme="minorBidi" w:hint="cs"/>
          <w:b w:val="0"/>
          <w:bCs w:val="0"/>
          <w:color w:val="auto"/>
          <w:sz w:val="28"/>
          <w:szCs w:val="28"/>
          <w:rtl/>
        </w:rPr>
        <w:t xml:space="preserve"> של מפעל אחד עם מספר לקוחות שונים. האם כל התקשרות מול לקוח שונה נכללת ביעד הגיוס ? </w:t>
      </w:r>
    </w:p>
    <w:p w14:paraId="18878152" w14:textId="77777777" w:rsidR="00AE70B1" w:rsidRDefault="00AE70B1" w:rsidP="00AE70B1">
      <w:pPr>
        <w:pStyle w:val="3"/>
        <w:spacing w:before="0" w:line="360" w:lineRule="auto"/>
        <w:rPr>
          <w:rFonts w:asciiTheme="minorBidi" w:hAnsiTheme="minorBidi" w:cstheme="minorBidi"/>
          <w:color w:val="auto"/>
          <w:sz w:val="28"/>
          <w:szCs w:val="28"/>
          <w:u w:val="single"/>
          <w:rtl/>
        </w:rPr>
      </w:pPr>
      <w:r w:rsidRPr="00AE70B1">
        <w:rPr>
          <w:rFonts w:asciiTheme="minorBidi" w:hAnsiTheme="minorBidi" w:cstheme="minorBidi" w:hint="cs"/>
          <w:color w:val="auto"/>
          <w:sz w:val="28"/>
          <w:szCs w:val="28"/>
          <w:u w:val="single"/>
          <w:rtl/>
        </w:rPr>
        <w:t>תשובה</w:t>
      </w:r>
    </w:p>
    <w:p w14:paraId="2178D8FE" w14:textId="77777777" w:rsidR="00AE70B1" w:rsidRDefault="0080768A" w:rsidP="00AE70B1">
      <w:pPr>
        <w:rPr>
          <w:rtl/>
        </w:rPr>
      </w:pPr>
      <w:r>
        <w:rPr>
          <w:rFonts w:hint="cs"/>
          <w:rtl/>
        </w:rPr>
        <w:t xml:space="preserve">יעדי הגיוס מתייחסים ללקוחות </w:t>
      </w:r>
      <w:proofErr w:type="spellStart"/>
      <w:r>
        <w:rPr>
          <w:rFonts w:hint="cs"/>
          <w:rtl/>
        </w:rPr>
        <w:t>שגוייסו</w:t>
      </w:r>
      <w:proofErr w:type="spellEnd"/>
      <w:r>
        <w:rPr>
          <w:rFonts w:hint="cs"/>
          <w:rtl/>
        </w:rPr>
        <w:t>. לעניין זה ראו הגדרת "לקוחות שגויסו" בפרק 2 (הגדרות): "לקוחות שהזינו פרטים לגבי תוצרי הלוואי והפסולות שלהם לתוך הכלי הטכנולוגי". כל לקוח שגויס נכלל בחישוב של יעד הגיוס.</w:t>
      </w:r>
    </w:p>
    <w:p w14:paraId="34295693" w14:textId="77777777" w:rsidR="0080768A" w:rsidRDefault="0080768A" w:rsidP="00AE70B1">
      <w:pPr>
        <w:rPr>
          <w:rtl/>
        </w:rPr>
      </w:pPr>
      <w:r>
        <w:rPr>
          <w:rFonts w:hint="cs"/>
          <w:rtl/>
        </w:rPr>
        <w:t>ככל שמתבצעות מספר עסקאות של לקוח אחד מול צרכנים שונים, אלו ייספרו</w:t>
      </w:r>
      <w:r w:rsidR="00300FD7">
        <w:rPr>
          <w:rFonts w:hint="cs"/>
          <w:rtl/>
        </w:rPr>
        <w:t xml:space="preserve"> בהתאם למנגנון "תשלום עבור הצלחות" המפורט בסעיף 8.3.1</w:t>
      </w:r>
    </w:p>
    <w:p w14:paraId="30EB1820" w14:textId="77777777" w:rsidR="00AE70B1" w:rsidRPr="00AE70B1" w:rsidRDefault="00AE70B1" w:rsidP="00AE70B1">
      <w:pPr>
        <w:pStyle w:val="3"/>
        <w:spacing w:before="0" w:line="360" w:lineRule="auto"/>
        <w:rPr>
          <w:rFonts w:asciiTheme="minorBidi" w:hAnsiTheme="minorBidi" w:cstheme="minorBidi"/>
          <w:color w:val="auto"/>
          <w:sz w:val="28"/>
          <w:szCs w:val="28"/>
          <w:u w:val="single"/>
          <w:rtl/>
        </w:rPr>
      </w:pPr>
      <w:r w:rsidRPr="00AE70B1">
        <w:rPr>
          <w:rFonts w:asciiTheme="minorBidi" w:hAnsiTheme="minorBidi" w:cstheme="minorBidi" w:hint="cs"/>
          <w:color w:val="auto"/>
          <w:sz w:val="28"/>
          <w:szCs w:val="28"/>
          <w:u w:val="single"/>
          <w:rtl/>
        </w:rPr>
        <w:t>שאלה מס' 20</w:t>
      </w:r>
    </w:p>
    <w:p w14:paraId="46094B7B" w14:textId="77777777" w:rsidR="00195683" w:rsidRPr="00195683" w:rsidRDefault="00195683" w:rsidP="00195683">
      <w:pPr>
        <w:spacing w:after="160" w:line="259" w:lineRule="auto"/>
        <w:ind w:left="720"/>
        <w:contextualSpacing/>
        <w:rPr>
          <w:rFonts w:eastAsia="Calibri" w:cs="David"/>
          <w:sz w:val="24"/>
          <w:szCs w:val="24"/>
          <w:rtl/>
        </w:rPr>
      </w:pPr>
    </w:p>
    <w:p w14:paraId="6DA18EF0" w14:textId="77777777" w:rsidR="00195683" w:rsidRPr="005E2A0A" w:rsidRDefault="00195683" w:rsidP="005E2A0A">
      <w:pPr>
        <w:pStyle w:val="3"/>
        <w:spacing w:before="0" w:line="360" w:lineRule="auto"/>
        <w:rPr>
          <w:rFonts w:asciiTheme="minorBidi" w:hAnsiTheme="minorBidi" w:cstheme="minorBidi"/>
          <w:b w:val="0"/>
          <w:bCs w:val="0"/>
          <w:color w:val="auto"/>
          <w:sz w:val="28"/>
          <w:szCs w:val="28"/>
          <w:u w:val="single"/>
        </w:rPr>
      </w:pPr>
      <w:r w:rsidRPr="005E2A0A">
        <w:rPr>
          <w:rFonts w:asciiTheme="minorBidi" w:hAnsiTheme="minorBidi" w:cstheme="minorBidi" w:hint="cs"/>
          <w:b w:val="0"/>
          <w:bCs w:val="0"/>
          <w:color w:val="auto"/>
          <w:sz w:val="28"/>
          <w:szCs w:val="28"/>
          <w:u w:val="single"/>
          <w:rtl/>
        </w:rPr>
        <w:t xml:space="preserve">סעיף 8.3.6 -  </w:t>
      </w:r>
    </w:p>
    <w:p w14:paraId="69F5848C" w14:textId="77777777" w:rsidR="00195683" w:rsidRDefault="00195683" w:rsidP="00AE70B1">
      <w:pPr>
        <w:spacing w:after="0" w:line="360" w:lineRule="auto"/>
        <w:contextualSpacing/>
        <w:rPr>
          <w:rStyle w:val="30"/>
          <w:rFonts w:asciiTheme="minorBidi" w:hAnsiTheme="minorBidi" w:cstheme="minorBidi"/>
          <w:b w:val="0"/>
          <w:bCs w:val="0"/>
          <w:color w:val="auto"/>
          <w:sz w:val="28"/>
          <w:szCs w:val="28"/>
          <w:rtl/>
        </w:rPr>
      </w:pPr>
      <w:r w:rsidRPr="00AE70B1">
        <w:rPr>
          <w:rStyle w:val="30"/>
          <w:rFonts w:asciiTheme="minorBidi" w:hAnsiTheme="minorBidi" w:cstheme="minorBidi" w:hint="cs"/>
          <w:b w:val="0"/>
          <w:bCs w:val="0"/>
          <w:color w:val="auto"/>
          <w:sz w:val="28"/>
          <w:szCs w:val="28"/>
          <w:rtl/>
        </w:rPr>
        <w:t xml:space="preserve">בשלב ההפעלה הרחבה אנו מציעים לשנות את אופן הצעת המחיר כך שתינתן הצעה בגין כל </w:t>
      </w:r>
      <w:proofErr w:type="spellStart"/>
      <w:r w:rsidRPr="00AE70B1">
        <w:rPr>
          <w:rStyle w:val="30"/>
          <w:rFonts w:asciiTheme="minorBidi" w:hAnsiTheme="minorBidi" w:cstheme="minorBidi" w:hint="cs"/>
          <w:b w:val="0"/>
          <w:bCs w:val="0"/>
          <w:color w:val="auto"/>
          <w:sz w:val="28"/>
          <w:szCs w:val="28"/>
          <w:rtl/>
        </w:rPr>
        <w:t>עיסקה</w:t>
      </w:r>
      <w:proofErr w:type="spellEnd"/>
      <w:r w:rsidRPr="00AE70B1">
        <w:rPr>
          <w:rStyle w:val="30"/>
          <w:rFonts w:asciiTheme="minorBidi" w:hAnsiTheme="minorBidi" w:cstheme="minorBidi" w:hint="cs"/>
          <w:b w:val="0"/>
          <w:bCs w:val="0"/>
          <w:color w:val="auto"/>
          <w:sz w:val="28"/>
          <w:szCs w:val="28"/>
          <w:rtl/>
        </w:rPr>
        <w:t xml:space="preserve"> בנפרד ולא בטווחי יעדים.</w:t>
      </w:r>
    </w:p>
    <w:p w14:paraId="0AEAD657" w14:textId="77777777" w:rsidR="00AE70B1" w:rsidRDefault="00AE70B1" w:rsidP="00AE70B1">
      <w:pPr>
        <w:pStyle w:val="3"/>
        <w:spacing w:before="0" w:line="360" w:lineRule="auto"/>
        <w:rPr>
          <w:rFonts w:asciiTheme="minorBidi" w:hAnsiTheme="minorBidi" w:cstheme="minorBidi"/>
          <w:color w:val="auto"/>
          <w:sz w:val="28"/>
          <w:szCs w:val="28"/>
          <w:u w:val="single"/>
          <w:rtl/>
        </w:rPr>
      </w:pPr>
      <w:r w:rsidRPr="00AE70B1">
        <w:rPr>
          <w:rFonts w:asciiTheme="minorBidi" w:hAnsiTheme="minorBidi" w:cstheme="minorBidi" w:hint="cs"/>
          <w:color w:val="auto"/>
          <w:sz w:val="28"/>
          <w:szCs w:val="28"/>
          <w:u w:val="single"/>
          <w:rtl/>
        </w:rPr>
        <w:t>תשובה</w:t>
      </w:r>
    </w:p>
    <w:p w14:paraId="6E2D7529" w14:textId="77777777" w:rsidR="00681205" w:rsidRDefault="00681205" w:rsidP="00F74B6A">
      <w:pPr>
        <w:rPr>
          <w:rtl/>
        </w:rPr>
      </w:pPr>
      <w:r>
        <w:rPr>
          <w:rFonts w:hint="cs"/>
          <w:rtl/>
        </w:rPr>
        <w:t>ראשית נבהיר כי היעדים בשלב ההפעלה הרחבה הם יעדי גיוס לקוחות, ואינם מתייחסים לעסקאות בפועל.</w:t>
      </w:r>
    </w:p>
    <w:p w14:paraId="60F49084" w14:textId="77777777" w:rsidR="00681205" w:rsidRDefault="00681205" w:rsidP="00F74B6A">
      <w:pPr>
        <w:rPr>
          <w:rtl/>
        </w:rPr>
      </w:pPr>
      <w:r>
        <w:rPr>
          <w:rFonts w:hint="cs"/>
          <w:rtl/>
        </w:rPr>
        <w:t>המכרז מבקש הצעות מחיר ביחס לטווחי יעדים, ולא ביחס לגיוס כל לקוח, מכיוון שישנה שונות משמעותית בעלות של גיוס כל לקוח בין יעד גיוס של 150 לקוחות לבין יעד גיוס של 1500 לקוחות.</w:t>
      </w:r>
    </w:p>
    <w:p w14:paraId="21590414" w14:textId="77777777" w:rsidR="00F74B6A" w:rsidRDefault="003B3720" w:rsidP="00F74B6A">
      <w:pPr>
        <w:rPr>
          <w:rtl/>
        </w:rPr>
      </w:pPr>
      <w:r>
        <w:rPr>
          <w:rFonts w:hint="cs"/>
          <w:rtl/>
        </w:rPr>
        <w:t>לא יחול שינוי בסעיף זה</w:t>
      </w:r>
      <w:r w:rsidR="00681205">
        <w:rPr>
          <w:rFonts w:hint="cs"/>
          <w:rtl/>
        </w:rPr>
        <w:t xml:space="preserve">.  </w:t>
      </w:r>
    </w:p>
    <w:p w14:paraId="6EFE2ADC" w14:textId="77777777" w:rsidR="00F74B6A" w:rsidRPr="00F74B6A" w:rsidRDefault="00F74B6A" w:rsidP="00F74B6A">
      <w:pPr>
        <w:pStyle w:val="3"/>
        <w:spacing w:before="0" w:line="360" w:lineRule="auto"/>
        <w:rPr>
          <w:rFonts w:asciiTheme="minorBidi" w:hAnsiTheme="minorBidi" w:cstheme="minorBidi"/>
          <w:color w:val="auto"/>
          <w:sz w:val="28"/>
          <w:szCs w:val="28"/>
          <w:u w:val="single"/>
          <w:rtl/>
        </w:rPr>
      </w:pPr>
      <w:r w:rsidRPr="00F74B6A">
        <w:rPr>
          <w:rFonts w:asciiTheme="minorBidi" w:hAnsiTheme="minorBidi" w:cstheme="minorBidi" w:hint="cs"/>
          <w:color w:val="auto"/>
          <w:sz w:val="28"/>
          <w:szCs w:val="28"/>
          <w:u w:val="single"/>
          <w:rtl/>
        </w:rPr>
        <w:t>שאלה מס' 21</w:t>
      </w:r>
    </w:p>
    <w:p w14:paraId="27BF3196" w14:textId="77777777" w:rsidR="00195683" w:rsidRPr="005E2A0A" w:rsidRDefault="00195683" w:rsidP="005E2A0A">
      <w:pPr>
        <w:pStyle w:val="3"/>
        <w:spacing w:before="0" w:line="360" w:lineRule="auto"/>
        <w:rPr>
          <w:rFonts w:asciiTheme="minorBidi" w:hAnsiTheme="minorBidi" w:cstheme="minorBidi"/>
          <w:b w:val="0"/>
          <w:bCs w:val="0"/>
          <w:color w:val="auto"/>
          <w:sz w:val="28"/>
          <w:szCs w:val="28"/>
          <w:u w:val="single"/>
        </w:rPr>
      </w:pPr>
      <w:r w:rsidRPr="005E2A0A">
        <w:rPr>
          <w:rFonts w:asciiTheme="minorBidi" w:hAnsiTheme="minorBidi" w:cstheme="minorBidi" w:hint="cs"/>
          <w:b w:val="0"/>
          <w:bCs w:val="0"/>
          <w:color w:val="auto"/>
          <w:sz w:val="28"/>
          <w:szCs w:val="28"/>
          <w:u w:val="single"/>
          <w:rtl/>
        </w:rPr>
        <w:t xml:space="preserve">סעיף 7.5.1 -7.5.2 -  </w:t>
      </w:r>
    </w:p>
    <w:p w14:paraId="6CDDFE1D" w14:textId="77777777" w:rsidR="00195683" w:rsidRPr="00F74B6A" w:rsidRDefault="00195683" w:rsidP="00F74B6A">
      <w:pPr>
        <w:spacing w:after="0" w:line="360" w:lineRule="auto"/>
        <w:contextualSpacing/>
        <w:rPr>
          <w:rStyle w:val="30"/>
          <w:rFonts w:asciiTheme="minorBidi" w:hAnsiTheme="minorBidi" w:cstheme="minorBidi"/>
          <w:b w:val="0"/>
          <w:bCs w:val="0"/>
          <w:color w:val="auto"/>
          <w:sz w:val="28"/>
          <w:szCs w:val="28"/>
        </w:rPr>
      </w:pPr>
      <w:r w:rsidRPr="00F74B6A">
        <w:rPr>
          <w:rStyle w:val="30"/>
          <w:rFonts w:asciiTheme="minorBidi" w:hAnsiTheme="minorBidi" w:cstheme="minorBidi" w:hint="cs"/>
          <w:b w:val="0"/>
          <w:bCs w:val="0"/>
          <w:color w:val="auto"/>
          <w:sz w:val="28"/>
          <w:szCs w:val="28"/>
          <w:u w:val="single"/>
          <w:rtl/>
        </w:rPr>
        <w:t>הכלי הטכנולוגי</w:t>
      </w:r>
      <w:r w:rsidRPr="00F74B6A">
        <w:rPr>
          <w:rStyle w:val="30"/>
          <w:rFonts w:asciiTheme="minorBidi" w:hAnsiTheme="minorBidi" w:cstheme="minorBidi" w:hint="cs"/>
          <w:b w:val="0"/>
          <w:bCs w:val="0"/>
          <w:color w:val="auto"/>
          <w:sz w:val="28"/>
          <w:szCs w:val="28"/>
          <w:rtl/>
        </w:rPr>
        <w:t xml:space="preserve"> </w:t>
      </w:r>
      <w:r w:rsidRPr="00F74B6A">
        <w:rPr>
          <w:rStyle w:val="30"/>
          <w:rFonts w:asciiTheme="minorBidi" w:hAnsiTheme="minorBidi" w:cstheme="minorBidi"/>
          <w:b w:val="0"/>
          <w:bCs w:val="0"/>
          <w:color w:val="auto"/>
          <w:sz w:val="28"/>
          <w:szCs w:val="28"/>
          <w:rtl/>
        </w:rPr>
        <w:t>–</w:t>
      </w:r>
      <w:r w:rsidRPr="00F74B6A">
        <w:rPr>
          <w:rStyle w:val="30"/>
          <w:rFonts w:asciiTheme="minorBidi" w:hAnsiTheme="minorBidi" w:cstheme="minorBidi" w:hint="cs"/>
          <w:b w:val="0"/>
          <w:bCs w:val="0"/>
          <w:color w:val="auto"/>
          <w:sz w:val="28"/>
          <w:szCs w:val="28"/>
          <w:rtl/>
        </w:rPr>
        <w:t xml:space="preserve">הכלי הטכנולוגי מהווה מרכיב עיקרי ומכריע בניקוד האם ידוע לכם על כלי אשר קיים כיום ופועל בתחום זה? באם כן , </w:t>
      </w:r>
    </w:p>
    <w:p w14:paraId="1B6A8856" w14:textId="77777777" w:rsidR="00195683" w:rsidRDefault="00195683" w:rsidP="00F74B6A">
      <w:pPr>
        <w:spacing w:after="0" w:line="360" w:lineRule="auto"/>
        <w:contextualSpacing/>
        <w:rPr>
          <w:rStyle w:val="30"/>
          <w:rFonts w:asciiTheme="minorBidi" w:hAnsiTheme="minorBidi" w:cstheme="minorBidi"/>
          <w:b w:val="0"/>
          <w:bCs w:val="0"/>
          <w:color w:val="auto"/>
          <w:sz w:val="28"/>
          <w:szCs w:val="28"/>
          <w:rtl/>
        </w:rPr>
      </w:pPr>
      <w:r w:rsidRPr="00F74B6A">
        <w:rPr>
          <w:rStyle w:val="30"/>
          <w:rFonts w:asciiTheme="minorBidi" w:hAnsiTheme="minorBidi" w:cstheme="minorBidi" w:hint="cs"/>
          <w:b w:val="0"/>
          <w:bCs w:val="0"/>
          <w:color w:val="auto"/>
          <w:sz w:val="28"/>
          <w:szCs w:val="28"/>
          <w:u w:val="single"/>
          <w:rtl/>
        </w:rPr>
        <w:t>מהו הכלי?</w:t>
      </w:r>
      <w:r w:rsidRPr="00F74B6A">
        <w:rPr>
          <w:rStyle w:val="30"/>
          <w:rFonts w:asciiTheme="minorBidi" w:hAnsiTheme="minorBidi" w:cstheme="minorBidi" w:hint="cs"/>
          <w:b w:val="0"/>
          <w:bCs w:val="0"/>
          <w:color w:val="auto"/>
          <w:sz w:val="28"/>
          <w:szCs w:val="28"/>
          <w:rtl/>
        </w:rPr>
        <w:t xml:space="preserve"> מי החברה המפעילה אותו?</w:t>
      </w:r>
    </w:p>
    <w:p w14:paraId="60FD1100" w14:textId="77777777" w:rsidR="00F74B6A" w:rsidRDefault="00F74B6A" w:rsidP="00F74B6A">
      <w:pPr>
        <w:pStyle w:val="3"/>
        <w:spacing w:before="0" w:line="360" w:lineRule="auto"/>
        <w:rPr>
          <w:rFonts w:asciiTheme="minorBidi" w:hAnsiTheme="minorBidi" w:cstheme="minorBidi"/>
          <w:color w:val="auto"/>
          <w:sz w:val="28"/>
          <w:szCs w:val="28"/>
          <w:u w:val="single"/>
          <w:rtl/>
        </w:rPr>
      </w:pPr>
      <w:r w:rsidRPr="00F74B6A">
        <w:rPr>
          <w:rFonts w:asciiTheme="minorBidi" w:hAnsiTheme="minorBidi" w:cstheme="minorBidi" w:hint="cs"/>
          <w:color w:val="auto"/>
          <w:sz w:val="28"/>
          <w:szCs w:val="28"/>
          <w:u w:val="single"/>
          <w:rtl/>
        </w:rPr>
        <w:lastRenderedPageBreak/>
        <w:t>תשובה</w:t>
      </w:r>
    </w:p>
    <w:p w14:paraId="67820AF5" w14:textId="77777777" w:rsidR="00DC7A9E" w:rsidRPr="00DC3F06" w:rsidRDefault="00681205" w:rsidP="00681205">
      <w:pPr>
        <w:rPr>
          <w:rtl/>
        </w:rPr>
      </w:pPr>
      <w:r>
        <w:rPr>
          <w:rFonts w:hint="cs"/>
          <w:rtl/>
        </w:rPr>
        <w:t xml:space="preserve">ישנן דוגמאות רבות של כלים טכנולוגיים הפועלים בתחום זה. בין היתר, במצגת שהוצגה בכנס המציעים (ונמצאת </w:t>
      </w:r>
      <w:r w:rsidRPr="00DC3F06">
        <w:rPr>
          <w:rFonts w:hint="cs"/>
          <w:rtl/>
        </w:rPr>
        <w:t xml:space="preserve">זמינה באתר המכרז) הוצגו מספר דוגמאות של </w:t>
      </w:r>
      <w:proofErr w:type="spellStart"/>
      <w:r w:rsidRPr="00DC3F06">
        <w:rPr>
          <w:rFonts w:hint="cs"/>
          <w:rtl/>
        </w:rPr>
        <w:t>פרוייקטים</w:t>
      </w:r>
      <w:proofErr w:type="spellEnd"/>
      <w:r w:rsidRPr="00DC3F06">
        <w:rPr>
          <w:rFonts w:hint="cs"/>
          <w:rtl/>
        </w:rPr>
        <w:t xml:space="preserve"> אשר פועלים בעולם בתחום זה, כאשר בכל אחד מהם נעשה שימוש בכלי טכנולוגי. </w:t>
      </w:r>
    </w:p>
    <w:p w14:paraId="02EB50AB" w14:textId="77777777" w:rsidR="00DC3F06" w:rsidRPr="00DC3F06" w:rsidRDefault="00681205" w:rsidP="00DC7A9E">
      <w:pPr>
        <w:pStyle w:val="3"/>
        <w:spacing w:before="0" w:line="360" w:lineRule="auto"/>
        <w:rPr>
          <w:rFonts w:ascii="Calibri" w:eastAsia="Times New Roman" w:hAnsi="Calibri" w:cs="Arial"/>
          <w:b w:val="0"/>
          <w:bCs w:val="0"/>
          <w:color w:val="auto"/>
          <w:rtl/>
        </w:rPr>
      </w:pPr>
      <w:r w:rsidRPr="00DC3F06">
        <w:rPr>
          <w:rFonts w:ascii="Calibri" w:eastAsia="Times New Roman" w:hAnsi="Calibri" w:cs="Arial" w:hint="cs"/>
          <w:b w:val="0"/>
          <w:bCs w:val="0"/>
          <w:color w:val="auto"/>
          <w:rtl/>
        </w:rPr>
        <w:t xml:space="preserve">נציין בנוסף כי מכרז </w:t>
      </w:r>
      <w:proofErr w:type="spellStart"/>
      <w:r w:rsidRPr="00DC3F06">
        <w:rPr>
          <w:rFonts w:ascii="Calibri" w:eastAsia="Times New Roman" w:hAnsi="Calibri" w:cs="Arial" w:hint="cs"/>
          <w:b w:val="0"/>
          <w:bCs w:val="0"/>
          <w:color w:val="auto"/>
          <w:rtl/>
        </w:rPr>
        <w:t>זהנכתב</w:t>
      </w:r>
      <w:proofErr w:type="spellEnd"/>
      <w:r w:rsidRPr="00DC3F06">
        <w:rPr>
          <w:rFonts w:ascii="Calibri" w:eastAsia="Times New Roman" w:hAnsi="Calibri" w:cs="Arial" w:hint="cs"/>
          <w:b w:val="0"/>
          <w:bCs w:val="0"/>
          <w:color w:val="auto"/>
          <w:rtl/>
        </w:rPr>
        <w:t xml:space="preserve"> מתוך ההבנה שייתכן שלשוק ישנם פתרונ</w:t>
      </w:r>
      <w:r w:rsidR="00EB188A" w:rsidRPr="00DC3F06">
        <w:rPr>
          <w:rFonts w:ascii="Calibri" w:eastAsia="Times New Roman" w:hAnsi="Calibri" w:cs="Arial" w:hint="cs"/>
          <w:b w:val="0"/>
          <w:bCs w:val="0"/>
          <w:color w:val="auto"/>
          <w:rtl/>
        </w:rPr>
        <w:t>ות אשר אינם מוכרים לממשלה</w:t>
      </w:r>
      <w:r w:rsidR="00CF3A4B" w:rsidRPr="00DC3F06">
        <w:rPr>
          <w:rFonts w:ascii="Calibri" w:eastAsia="Times New Roman" w:hAnsi="Calibri" w:cs="Arial" w:hint="cs"/>
          <w:b w:val="0"/>
          <w:bCs w:val="0"/>
          <w:color w:val="auto"/>
          <w:rtl/>
        </w:rPr>
        <w:t>. מסיבה זו המכרז לא דורש שימוש בכלי טכנולוגי מסוים, אלא מאפשר קשת רחבה של פתרונות אפשריים.</w:t>
      </w:r>
    </w:p>
    <w:p w14:paraId="188266AC" w14:textId="77777777" w:rsidR="00DC3F06" w:rsidRPr="00DC3F06" w:rsidRDefault="00DC3F06" w:rsidP="00DC7A9E">
      <w:pPr>
        <w:pStyle w:val="3"/>
        <w:spacing w:before="0" w:line="360" w:lineRule="auto"/>
        <w:rPr>
          <w:color w:val="auto"/>
          <w:rtl/>
        </w:rPr>
      </w:pPr>
    </w:p>
    <w:p w14:paraId="5DA990F4" w14:textId="77777777" w:rsidR="00DC7A9E" w:rsidRDefault="00DC7A9E" w:rsidP="00DC7A9E">
      <w:pPr>
        <w:pStyle w:val="3"/>
        <w:spacing w:before="0" w:line="360" w:lineRule="auto"/>
        <w:rPr>
          <w:rFonts w:asciiTheme="minorBidi" w:hAnsiTheme="minorBidi" w:cstheme="minorBidi"/>
          <w:color w:val="auto"/>
          <w:sz w:val="28"/>
          <w:szCs w:val="28"/>
          <w:u w:val="single"/>
          <w:rtl/>
        </w:rPr>
      </w:pPr>
      <w:r w:rsidRPr="00DC7A9E">
        <w:rPr>
          <w:rFonts w:asciiTheme="minorBidi" w:hAnsiTheme="minorBidi" w:cstheme="minorBidi" w:hint="cs"/>
          <w:color w:val="auto"/>
          <w:sz w:val="28"/>
          <w:szCs w:val="28"/>
          <w:u w:val="single"/>
          <w:rtl/>
        </w:rPr>
        <w:t>שאלה מס' 22</w:t>
      </w:r>
    </w:p>
    <w:p w14:paraId="4D2AC186" w14:textId="77777777" w:rsidR="00195683" w:rsidRPr="005E2A0A" w:rsidRDefault="00195683" w:rsidP="005E2A0A">
      <w:pPr>
        <w:pStyle w:val="3"/>
        <w:spacing w:before="0" w:line="360" w:lineRule="auto"/>
        <w:rPr>
          <w:rFonts w:asciiTheme="minorBidi" w:hAnsiTheme="minorBidi" w:cstheme="minorBidi"/>
          <w:b w:val="0"/>
          <w:bCs w:val="0"/>
          <w:color w:val="auto"/>
          <w:sz w:val="28"/>
          <w:szCs w:val="28"/>
          <w:u w:val="single"/>
        </w:rPr>
      </w:pPr>
      <w:r w:rsidRPr="005E2A0A">
        <w:rPr>
          <w:rFonts w:asciiTheme="minorBidi" w:hAnsiTheme="minorBidi" w:cstheme="minorBidi" w:hint="cs"/>
          <w:b w:val="0"/>
          <w:bCs w:val="0"/>
          <w:color w:val="auto"/>
          <w:sz w:val="28"/>
          <w:szCs w:val="28"/>
          <w:u w:val="single"/>
          <w:rtl/>
        </w:rPr>
        <w:t xml:space="preserve">סעיף 8.1 ונספח י"א -  </w:t>
      </w:r>
    </w:p>
    <w:p w14:paraId="7C4F0632" w14:textId="77777777" w:rsidR="00195683" w:rsidRPr="00DC7A9E" w:rsidRDefault="00195683" w:rsidP="00DC7A9E">
      <w:pPr>
        <w:spacing w:after="0" w:line="360" w:lineRule="auto"/>
        <w:contextualSpacing/>
        <w:rPr>
          <w:rStyle w:val="30"/>
          <w:rFonts w:asciiTheme="minorBidi" w:hAnsiTheme="minorBidi" w:cstheme="minorBidi"/>
          <w:b w:val="0"/>
          <w:bCs w:val="0"/>
          <w:color w:val="auto"/>
          <w:sz w:val="28"/>
          <w:szCs w:val="28"/>
        </w:rPr>
      </w:pPr>
      <w:r w:rsidRPr="00DC7A9E">
        <w:rPr>
          <w:rStyle w:val="30"/>
          <w:rFonts w:asciiTheme="minorBidi" w:hAnsiTheme="minorBidi" w:cstheme="minorBidi" w:hint="cs"/>
          <w:b w:val="0"/>
          <w:bCs w:val="0"/>
          <w:color w:val="auto"/>
          <w:sz w:val="28"/>
          <w:szCs w:val="28"/>
          <w:rtl/>
        </w:rPr>
        <w:t xml:space="preserve">ממסמכי המכרז עולה כי </w:t>
      </w:r>
      <w:r w:rsidRPr="00DC7A9E">
        <w:rPr>
          <w:rStyle w:val="30"/>
          <w:rFonts w:asciiTheme="minorBidi" w:hAnsiTheme="minorBidi" w:cstheme="minorBidi" w:hint="cs"/>
          <w:color w:val="auto"/>
          <w:sz w:val="28"/>
          <w:szCs w:val="28"/>
          <w:rtl/>
        </w:rPr>
        <w:t>הכלי הטכנולוגי</w:t>
      </w:r>
      <w:r w:rsidRPr="00DC7A9E">
        <w:rPr>
          <w:rStyle w:val="30"/>
          <w:rFonts w:asciiTheme="minorBidi" w:hAnsiTheme="minorBidi" w:cstheme="minorBidi" w:hint="cs"/>
          <w:b w:val="0"/>
          <w:bCs w:val="0"/>
          <w:color w:val="auto"/>
          <w:sz w:val="28"/>
          <w:szCs w:val="28"/>
          <w:rtl/>
        </w:rPr>
        <w:t xml:space="preserve"> הנו המרכיב העיקרי ,15 נקודות שהינם 30% מהניקוד באמת המידה בסעיף 8.1  , בעוד שהכלי הטכנולוגי אמור להיות אמצעי להשגת הסימביוזה התעשייתית הנדרשת. כידוע  הכלי ניתן לפיתוח בתוך זמן קצר בהנחה שמסתמכים על התאמת טכנולוגיות קיימות לפרויקט הנדון . </w:t>
      </w:r>
      <w:r w:rsidRPr="00DC7A9E">
        <w:rPr>
          <w:rStyle w:val="30"/>
          <w:rFonts w:asciiTheme="minorBidi" w:hAnsiTheme="minorBidi" w:cstheme="minorBidi"/>
          <w:b w:val="0"/>
          <w:bCs w:val="0"/>
          <w:color w:val="auto"/>
          <w:sz w:val="28"/>
          <w:szCs w:val="28"/>
          <w:rtl/>
        </w:rPr>
        <w:br/>
      </w:r>
      <w:r w:rsidRPr="00DC7A9E">
        <w:rPr>
          <w:rStyle w:val="30"/>
          <w:rFonts w:asciiTheme="minorBidi" w:hAnsiTheme="minorBidi" w:cstheme="minorBidi" w:hint="cs"/>
          <w:b w:val="0"/>
          <w:bCs w:val="0"/>
          <w:color w:val="auto"/>
          <w:sz w:val="28"/>
          <w:szCs w:val="28"/>
          <w:rtl/>
        </w:rPr>
        <w:t xml:space="preserve">היות ומדובר בפרויקט שהוגדר כפיילוט, לא מובן מדוע ניתן משקל וציון משמעותי (15 נקודות )  על כלי קיים בעוד שהנושא הנו חדשני ? </w:t>
      </w:r>
      <w:r w:rsidRPr="00DC7A9E">
        <w:rPr>
          <w:rStyle w:val="30"/>
          <w:rFonts w:asciiTheme="minorBidi" w:hAnsiTheme="minorBidi" w:cstheme="minorBidi"/>
          <w:b w:val="0"/>
          <w:bCs w:val="0"/>
          <w:color w:val="auto"/>
          <w:sz w:val="28"/>
          <w:szCs w:val="28"/>
          <w:rtl/>
        </w:rPr>
        <w:br/>
      </w:r>
      <w:r w:rsidRPr="00DC7A9E">
        <w:rPr>
          <w:rStyle w:val="30"/>
          <w:rFonts w:asciiTheme="minorBidi" w:hAnsiTheme="minorBidi" w:cstheme="minorBidi" w:hint="cs"/>
          <w:b w:val="0"/>
          <w:bCs w:val="0"/>
          <w:color w:val="auto"/>
          <w:sz w:val="28"/>
          <w:szCs w:val="28"/>
          <w:rtl/>
        </w:rPr>
        <w:t>כמו כן , גם כלים קיימים מחייבים פיתוח לצורך התאמתם לדרישתכם הספציפית לרבות התאמת כלי טכנולוגי מחו"ל  .</w:t>
      </w:r>
    </w:p>
    <w:p w14:paraId="7EADA82B" w14:textId="77777777" w:rsidR="00195683" w:rsidRPr="00DC7A9E" w:rsidRDefault="00195683" w:rsidP="00DC7A9E">
      <w:pPr>
        <w:spacing w:after="0" w:line="360" w:lineRule="auto"/>
        <w:contextualSpacing/>
        <w:rPr>
          <w:rStyle w:val="30"/>
          <w:rFonts w:asciiTheme="minorBidi" w:hAnsiTheme="minorBidi" w:cstheme="minorBidi"/>
          <w:b w:val="0"/>
          <w:bCs w:val="0"/>
          <w:color w:val="auto"/>
          <w:sz w:val="28"/>
          <w:szCs w:val="28"/>
          <w:rtl/>
        </w:rPr>
      </w:pPr>
      <w:r w:rsidRPr="00DC7A9E">
        <w:rPr>
          <w:rStyle w:val="30"/>
          <w:rFonts w:asciiTheme="minorBidi" w:hAnsiTheme="minorBidi" w:cstheme="minorBidi" w:hint="cs"/>
          <w:b w:val="0"/>
          <w:bCs w:val="0"/>
          <w:color w:val="auto"/>
          <w:sz w:val="28"/>
          <w:szCs w:val="28"/>
          <w:rtl/>
        </w:rPr>
        <w:t>אנו מבקשים לבטל את הניקוד בסעיפי : רמת הבשלות , יעילות מוכחת, שימוש בקוד פתוח ורמת החשיבות של הכלי, ומאידך לתת דגש באמות המידה והמשקולות על  הניסיון המקצועי של הצוות באפיון והעמדת כלי טכנולוגי אשר יתאים להשגת יעדי התכנית ומטרותיה  וזאת תוך מתן ניקוד על היכולת של המציע  להעמיד בזמן מוגדר לאחר הזכייה במכרז כלי טכנולוגי</w:t>
      </w:r>
      <w:r w:rsidR="00DC7A9E">
        <w:rPr>
          <w:rStyle w:val="30"/>
          <w:rFonts w:asciiTheme="minorBidi" w:hAnsiTheme="minorBidi" w:cstheme="minorBidi" w:hint="cs"/>
          <w:b w:val="0"/>
          <w:bCs w:val="0"/>
          <w:color w:val="auto"/>
          <w:sz w:val="28"/>
          <w:szCs w:val="28"/>
          <w:rtl/>
        </w:rPr>
        <w:t xml:space="preserve"> התואם לפעילות</w:t>
      </w:r>
      <w:r w:rsidRPr="00DC7A9E">
        <w:rPr>
          <w:rStyle w:val="30"/>
          <w:rFonts w:asciiTheme="minorBidi" w:hAnsiTheme="minorBidi" w:cstheme="minorBidi" w:hint="cs"/>
          <w:b w:val="0"/>
          <w:bCs w:val="0"/>
          <w:color w:val="auto"/>
          <w:sz w:val="28"/>
          <w:szCs w:val="28"/>
          <w:rtl/>
        </w:rPr>
        <w:t xml:space="preserve">, וכן מתן ניקוד על </w:t>
      </w:r>
      <w:proofErr w:type="spellStart"/>
      <w:r w:rsidRPr="00DC7A9E">
        <w:rPr>
          <w:rStyle w:val="30"/>
          <w:rFonts w:asciiTheme="minorBidi" w:hAnsiTheme="minorBidi" w:cstheme="minorBidi" w:hint="cs"/>
          <w:b w:val="0"/>
          <w:bCs w:val="0"/>
          <w:color w:val="auto"/>
          <w:sz w:val="28"/>
          <w:szCs w:val="28"/>
          <w:rtl/>
        </w:rPr>
        <w:t>איפיון</w:t>
      </w:r>
      <w:proofErr w:type="spellEnd"/>
      <w:r w:rsidRPr="00DC7A9E">
        <w:rPr>
          <w:rStyle w:val="30"/>
          <w:rFonts w:asciiTheme="minorBidi" w:hAnsiTheme="minorBidi" w:cstheme="minorBidi" w:hint="cs"/>
          <w:b w:val="0"/>
          <w:bCs w:val="0"/>
          <w:color w:val="auto"/>
          <w:sz w:val="28"/>
          <w:szCs w:val="28"/>
          <w:rtl/>
        </w:rPr>
        <w:t xml:space="preserve"> ראשוני של הכלי במסגרת המתודולוגיה המוצעת.  </w:t>
      </w:r>
    </w:p>
    <w:p w14:paraId="67196B23" w14:textId="77777777" w:rsidR="00195683" w:rsidRDefault="00195683" w:rsidP="00DC7A9E">
      <w:pPr>
        <w:spacing w:after="0" w:line="360" w:lineRule="auto"/>
        <w:contextualSpacing/>
        <w:rPr>
          <w:rStyle w:val="30"/>
          <w:rFonts w:asciiTheme="minorBidi" w:hAnsiTheme="minorBidi" w:cstheme="minorBidi"/>
          <w:b w:val="0"/>
          <w:bCs w:val="0"/>
          <w:color w:val="auto"/>
          <w:sz w:val="28"/>
          <w:szCs w:val="28"/>
          <w:rtl/>
        </w:rPr>
      </w:pPr>
      <w:r w:rsidRPr="00DC7A9E">
        <w:rPr>
          <w:rStyle w:val="30"/>
          <w:rFonts w:asciiTheme="minorBidi" w:hAnsiTheme="minorBidi" w:cstheme="minorBidi" w:hint="cs"/>
          <w:b w:val="0"/>
          <w:bCs w:val="0"/>
          <w:color w:val="auto"/>
          <w:sz w:val="28"/>
          <w:szCs w:val="28"/>
          <w:rtl/>
        </w:rPr>
        <w:lastRenderedPageBreak/>
        <w:t>אופן הניקוד הנוכחי במכרז יצמצם באופן משמעותי את מספר המציעים הרלוונטיים</w:t>
      </w:r>
      <w:r w:rsidRPr="00195683">
        <w:rPr>
          <w:rFonts w:eastAsia="Calibri" w:cs="David" w:hint="cs"/>
          <w:sz w:val="24"/>
          <w:szCs w:val="24"/>
          <w:rtl/>
        </w:rPr>
        <w:t xml:space="preserve"> </w:t>
      </w:r>
      <w:r w:rsidRPr="00DC7A9E">
        <w:rPr>
          <w:rStyle w:val="30"/>
          <w:rFonts w:asciiTheme="minorBidi" w:hAnsiTheme="minorBidi" w:cstheme="minorBidi" w:hint="cs"/>
          <w:b w:val="0"/>
          <w:bCs w:val="0"/>
          <w:color w:val="auto"/>
          <w:sz w:val="28"/>
          <w:szCs w:val="28"/>
          <w:rtl/>
        </w:rPr>
        <w:t xml:space="preserve">אשר יעמדו בניקוד המינימאלי אם בכלל.    </w:t>
      </w:r>
    </w:p>
    <w:p w14:paraId="552FFEBF" w14:textId="77777777" w:rsidR="00DC7A9E" w:rsidRDefault="00DC7A9E" w:rsidP="00DC7A9E">
      <w:pPr>
        <w:pStyle w:val="3"/>
        <w:spacing w:before="0" w:line="360" w:lineRule="auto"/>
        <w:rPr>
          <w:rFonts w:asciiTheme="minorBidi" w:hAnsiTheme="minorBidi" w:cstheme="minorBidi"/>
          <w:color w:val="auto"/>
          <w:sz w:val="28"/>
          <w:szCs w:val="28"/>
          <w:u w:val="single"/>
          <w:rtl/>
        </w:rPr>
      </w:pPr>
      <w:r w:rsidRPr="00DC7A9E">
        <w:rPr>
          <w:rFonts w:asciiTheme="minorBidi" w:hAnsiTheme="minorBidi" w:cstheme="minorBidi" w:hint="cs"/>
          <w:color w:val="auto"/>
          <w:sz w:val="28"/>
          <w:szCs w:val="28"/>
          <w:u w:val="single"/>
          <w:rtl/>
        </w:rPr>
        <w:t>תשובה</w:t>
      </w:r>
    </w:p>
    <w:p w14:paraId="2D4CC7D8" w14:textId="77777777" w:rsidR="006D3128" w:rsidRDefault="006770ED" w:rsidP="006770ED">
      <w:pPr>
        <w:rPr>
          <w:rtl/>
        </w:rPr>
      </w:pPr>
      <w:r>
        <w:rPr>
          <w:rFonts w:hint="cs"/>
          <w:rtl/>
        </w:rPr>
        <w:t xml:space="preserve">לא יחול שינוי בסעיף זה. יובהר כי </w:t>
      </w:r>
      <w:r w:rsidR="006D3128">
        <w:rPr>
          <w:rFonts w:hint="cs"/>
          <w:rtl/>
        </w:rPr>
        <w:t>במכרז זה ה</w:t>
      </w:r>
      <w:r>
        <w:rPr>
          <w:rFonts w:hint="cs"/>
          <w:rtl/>
        </w:rPr>
        <w:t xml:space="preserve">משרד </w:t>
      </w:r>
      <w:r w:rsidR="006D3128">
        <w:rPr>
          <w:rFonts w:hint="cs"/>
          <w:rtl/>
        </w:rPr>
        <w:t xml:space="preserve"> מעדיף במפורש שימוש בכלי טכנולוגי קיים, אשר דורש לכל </w:t>
      </w:r>
      <w:r w:rsidR="0093676D">
        <w:rPr>
          <w:rFonts w:hint="cs"/>
          <w:rtl/>
        </w:rPr>
        <w:t>היותר התאמה מינורית לטובת הפרוי</w:t>
      </w:r>
      <w:r w:rsidR="006D3128">
        <w:rPr>
          <w:rFonts w:hint="cs"/>
          <w:rtl/>
        </w:rPr>
        <w:t>קט, על פני פיתוח של כלי טכנולוגי חדש</w:t>
      </w:r>
      <w:r w:rsidR="0093676D">
        <w:rPr>
          <w:rFonts w:hint="cs"/>
          <w:rtl/>
        </w:rPr>
        <w:t>.</w:t>
      </w:r>
    </w:p>
    <w:p w14:paraId="759B76DE" w14:textId="77777777" w:rsidR="00DC7A9E" w:rsidRPr="00DC7A9E" w:rsidRDefault="00DC7A9E" w:rsidP="00DC7A9E">
      <w:pPr>
        <w:pStyle w:val="3"/>
        <w:spacing w:before="0" w:line="360" w:lineRule="auto"/>
        <w:rPr>
          <w:rFonts w:asciiTheme="minorBidi" w:hAnsiTheme="minorBidi" w:cstheme="minorBidi"/>
          <w:color w:val="auto"/>
          <w:sz w:val="28"/>
          <w:szCs w:val="28"/>
          <w:u w:val="single"/>
          <w:rtl/>
        </w:rPr>
      </w:pPr>
      <w:r w:rsidRPr="00DC7A9E">
        <w:rPr>
          <w:rFonts w:asciiTheme="minorBidi" w:hAnsiTheme="minorBidi" w:cstheme="minorBidi" w:hint="cs"/>
          <w:color w:val="auto"/>
          <w:sz w:val="28"/>
          <w:szCs w:val="28"/>
          <w:u w:val="single"/>
          <w:rtl/>
        </w:rPr>
        <w:t>שאלה מס' 23</w:t>
      </w:r>
    </w:p>
    <w:p w14:paraId="682C14D6" w14:textId="77777777" w:rsidR="00195683" w:rsidRPr="00195683" w:rsidRDefault="00195683" w:rsidP="00195683">
      <w:pPr>
        <w:spacing w:after="160" w:line="259" w:lineRule="auto"/>
        <w:ind w:left="720"/>
        <w:contextualSpacing/>
        <w:rPr>
          <w:rFonts w:eastAsia="Calibri" w:cs="David"/>
          <w:sz w:val="24"/>
          <w:szCs w:val="24"/>
          <w:rtl/>
        </w:rPr>
      </w:pPr>
    </w:p>
    <w:p w14:paraId="7E284F0C" w14:textId="77777777" w:rsidR="00195683" w:rsidRPr="005E2A0A" w:rsidRDefault="00195683" w:rsidP="005E2A0A">
      <w:pPr>
        <w:pStyle w:val="3"/>
        <w:spacing w:before="0" w:line="360" w:lineRule="auto"/>
        <w:rPr>
          <w:rFonts w:asciiTheme="minorBidi" w:hAnsiTheme="minorBidi" w:cstheme="minorBidi"/>
          <w:b w:val="0"/>
          <w:bCs w:val="0"/>
          <w:color w:val="auto"/>
          <w:sz w:val="28"/>
          <w:szCs w:val="28"/>
          <w:u w:val="single"/>
        </w:rPr>
      </w:pPr>
      <w:r w:rsidRPr="005E2A0A">
        <w:rPr>
          <w:rFonts w:asciiTheme="minorBidi" w:hAnsiTheme="minorBidi" w:cstheme="minorBidi" w:hint="cs"/>
          <w:b w:val="0"/>
          <w:bCs w:val="0"/>
          <w:color w:val="auto"/>
          <w:sz w:val="28"/>
          <w:szCs w:val="28"/>
          <w:u w:val="single"/>
          <w:rtl/>
        </w:rPr>
        <w:t xml:space="preserve">סעיף 8.1 -  </w:t>
      </w:r>
    </w:p>
    <w:p w14:paraId="6B6D827B" w14:textId="77777777" w:rsidR="00195683" w:rsidRDefault="00195683" w:rsidP="00DC7A9E">
      <w:pPr>
        <w:spacing w:after="0" w:line="360" w:lineRule="auto"/>
        <w:contextualSpacing/>
        <w:rPr>
          <w:rStyle w:val="30"/>
          <w:rFonts w:asciiTheme="minorBidi" w:hAnsiTheme="minorBidi" w:cstheme="minorBidi"/>
          <w:b w:val="0"/>
          <w:bCs w:val="0"/>
          <w:color w:val="auto"/>
          <w:sz w:val="28"/>
          <w:szCs w:val="28"/>
          <w:rtl/>
        </w:rPr>
      </w:pPr>
      <w:r w:rsidRPr="00DC7A9E">
        <w:rPr>
          <w:rStyle w:val="30"/>
          <w:rFonts w:asciiTheme="minorBidi" w:hAnsiTheme="minorBidi" w:cstheme="minorBidi" w:hint="cs"/>
          <w:b w:val="0"/>
          <w:bCs w:val="0"/>
          <w:color w:val="auto"/>
          <w:sz w:val="28"/>
          <w:szCs w:val="28"/>
          <w:rtl/>
        </w:rPr>
        <w:t xml:space="preserve">לעניין השימוש בקוד "פתוח" </w:t>
      </w:r>
      <w:r w:rsidRPr="00DC7A9E">
        <w:rPr>
          <w:rStyle w:val="30"/>
          <w:rFonts w:asciiTheme="minorBidi" w:hAnsiTheme="minorBidi" w:cstheme="minorBidi"/>
          <w:b w:val="0"/>
          <w:bCs w:val="0"/>
          <w:color w:val="auto"/>
          <w:sz w:val="28"/>
          <w:szCs w:val="28"/>
          <w:rtl/>
        </w:rPr>
        <w:t>–</w:t>
      </w:r>
      <w:r w:rsidRPr="00DC7A9E">
        <w:rPr>
          <w:rStyle w:val="30"/>
          <w:rFonts w:asciiTheme="minorBidi" w:hAnsiTheme="minorBidi" w:cstheme="minorBidi" w:hint="cs"/>
          <w:b w:val="0"/>
          <w:bCs w:val="0"/>
          <w:color w:val="auto"/>
          <w:sz w:val="28"/>
          <w:szCs w:val="28"/>
          <w:rtl/>
        </w:rPr>
        <w:t xml:space="preserve"> כמופיע באמות המידה קוד פתוח </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מאפיין</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בעיקר</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תוכנות</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גנריות</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המיועדות</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לקהל</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הרחב</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ולא</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לפרויקטים</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ספציפיים</w:t>
      </w:r>
      <w:r w:rsidRPr="00DC7A9E">
        <w:rPr>
          <w:rStyle w:val="30"/>
          <w:rFonts w:asciiTheme="minorBidi" w:hAnsiTheme="minorBidi" w:cstheme="minorBidi"/>
          <w:b w:val="0"/>
          <w:bCs w:val="0"/>
          <w:color w:val="auto"/>
          <w:sz w:val="28"/>
          <w:szCs w:val="28"/>
          <w:rtl/>
        </w:rPr>
        <w:t xml:space="preserve"> , </w:t>
      </w:r>
      <w:r w:rsidRPr="00DC7A9E">
        <w:rPr>
          <w:rStyle w:val="30"/>
          <w:rFonts w:asciiTheme="minorBidi" w:hAnsiTheme="minorBidi" w:cstheme="minorBidi" w:hint="cs"/>
          <w:b w:val="0"/>
          <w:bCs w:val="0"/>
          <w:color w:val="auto"/>
          <w:sz w:val="28"/>
          <w:szCs w:val="28"/>
          <w:rtl/>
        </w:rPr>
        <w:t>היות</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ומדובר</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במשהו</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ספציפי</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האם</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אתם</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מכירים</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תוכנות</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מהסוג</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הזה</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שפותחו</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בקוד</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פתוח</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אם</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כן</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נא</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ציינו</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מהן</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התוכנות</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ובאיזה</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כלים</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בקוד</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פתוח</w:t>
      </w:r>
      <w:r w:rsidRPr="00DC7A9E">
        <w:rPr>
          <w:rStyle w:val="30"/>
          <w:rFonts w:asciiTheme="minorBidi" w:hAnsiTheme="minorBidi" w:cstheme="minorBidi"/>
          <w:b w:val="0"/>
          <w:bCs w:val="0"/>
          <w:color w:val="auto"/>
          <w:sz w:val="28"/>
          <w:szCs w:val="28"/>
          <w:rtl/>
        </w:rPr>
        <w:t xml:space="preserve"> </w:t>
      </w:r>
      <w:r w:rsidRPr="00DC7A9E">
        <w:rPr>
          <w:rStyle w:val="30"/>
          <w:rFonts w:asciiTheme="minorBidi" w:hAnsiTheme="minorBidi" w:cstheme="minorBidi" w:hint="cs"/>
          <w:b w:val="0"/>
          <w:bCs w:val="0"/>
          <w:color w:val="auto"/>
          <w:sz w:val="28"/>
          <w:szCs w:val="28"/>
          <w:rtl/>
        </w:rPr>
        <w:t>פותחו</w:t>
      </w:r>
      <w:r w:rsidRPr="00DC7A9E">
        <w:rPr>
          <w:rStyle w:val="30"/>
          <w:rFonts w:asciiTheme="minorBidi" w:hAnsiTheme="minorBidi" w:cstheme="minorBidi"/>
          <w:b w:val="0"/>
          <w:bCs w:val="0"/>
          <w:color w:val="auto"/>
          <w:sz w:val="28"/>
          <w:szCs w:val="28"/>
          <w:rtl/>
        </w:rPr>
        <w:t xml:space="preserve"> . </w:t>
      </w:r>
    </w:p>
    <w:p w14:paraId="6333A417" w14:textId="77777777" w:rsidR="0098121D" w:rsidRPr="0098121D" w:rsidRDefault="0098121D" w:rsidP="0098121D">
      <w:pPr>
        <w:pStyle w:val="3"/>
        <w:spacing w:before="0" w:line="360" w:lineRule="auto"/>
        <w:rPr>
          <w:rFonts w:asciiTheme="minorBidi" w:hAnsiTheme="minorBidi" w:cstheme="minorBidi"/>
          <w:color w:val="auto"/>
          <w:sz w:val="28"/>
          <w:szCs w:val="28"/>
          <w:u w:val="single"/>
          <w:rtl/>
        </w:rPr>
      </w:pPr>
      <w:r w:rsidRPr="0098121D">
        <w:rPr>
          <w:rFonts w:asciiTheme="minorBidi" w:hAnsiTheme="minorBidi" w:cstheme="minorBidi" w:hint="cs"/>
          <w:color w:val="auto"/>
          <w:sz w:val="28"/>
          <w:szCs w:val="28"/>
          <w:u w:val="single"/>
          <w:rtl/>
        </w:rPr>
        <w:t>תשובה</w:t>
      </w:r>
    </w:p>
    <w:p w14:paraId="4F2AE67D" w14:textId="77777777" w:rsidR="0093676D" w:rsidRDefault="0093676D" w:rsidP="0093676D">
      <w:pPr>
        <w:rPr>
          <w:rtl/>
        </w:rPr>
      </w:pPr>
      <w:r>
        <w:rPr>
          <w:rFonts w:hint="cs"/>
          <w:rtl/>
        </w:rPr>
        <w:t>הניקוד עבור אמת מידה זו יינתן עבור רמת השימוש בקוד פתוח בכלי הטכנולוגי. כלי טכנולוגי אשר 100% ממנו הוא קוד פתוח יקבל ניקוד מלא, כאשר כלי טכנולוגי אשר מורכב בחלקו מקוד פתוח יקבל ניקוד יחסי, בשים לב לקריטריון "עד כמה מאפשר הכלי המוצע שימוש נרחב מבלי ליצור כבילה לספק יחיד".</w:t>
      </w:r>
    </w:p>
    <w:p w14:paraId="3BD924F9" w14:textId="77777777" w:rsidR="0093676D" w:rsidRDefault="0093676D" w:rsidP="0093676D">
      <w:pPr>
        <w:rPr>
          <w:rtl/>
        </w:rPr>
      </w:pPr>
      <w:r>
        <w:rPr>
          <w:rFonts w:hint="cs"/>
          <w:rtl/>
        </w:rPr>
        <w:t>נציין כי גם "</w:t>
      </w:r>
      <w:r w:rsidRPr="0093676D">
        <w:rPr>
          <w:rFonts w:hint="cs"/>
          <w:rtl/>
        </w:rPr>
        <w:t>תוכנות</w:t>
      </w:r>
      <w:r w:rsidRPr="0093676D">
        <w:rPr>
          <w:rtl/>
        </w:rPr>
        <w:t xml:space="preserve"> </w:t>
      </w:r>
      <w:r w:rsidRPr="0093676D">
        <w:rPr>
          <w:rFonts w:hint="cs"/>
          <w:rtl/>
        </w:rPr>
        <w:t>גנריות</w:t>
      </w:r>
      <w:r w:rsidRPr="0093676D">
        <w:rPr>
          <w:rtl/>
        </w:rPr>
        <w:t xml:space="preserve"> </w:t>
      </w:r>
      <w:r w:rsidRPr="0093676D">
        <w:rPr>
          <w:rFonts w:hint="cs"/>
          <w:rtl/>
        </w:rPr>
        <w:t>המיועדות</w:t>
      </w:r>
      <w:r w:rsidRPr="0093676D">
        <w:rPr>
          <w:rtl/>
        </w:rPr>
        <w:t xml:space="preserve"> </w:t>
      </w:r>
      <w:r w:rsidRPr="0093676D">
        <w:rPr>
          <w:rFonts w:hint="cs"/>
          <w:rtl/>
        </w:rPr>
        <w:t>לקהל</w:t>
      </w:r>
      <w:r w:rsidRPr="0093676D">
        <w:rPr>
          <w:rtl/>
        </w:rPr>
        <w:t xml:space="preserve"> </w:t>
      </w:r>
      <w:r w:rsidRPr="0093676D">
        <w:rPr>
          <w:rFonts w:hint="cs"/>
          <w:rtl/>
        </w:rPr>
        <w:t>הרחב</w:t>
      </w:r>
      <w:r w:rsidRPr="0093676D">
        <w:rPr>
          <w:rtl/>
        </w:rPr>
        <w:t xml:space="preserve"> </w:t>
      </w:r>
      <w:r w:rsidRPr="0093676D">
        <w:rPr>
          <w:rFonts w:hint="cs"/>
          <w:rtl/>
        </w:rPr>
        <w:t>ולא</w:t>
      </w:r>
      <w:r w:rsidRPr="0093676D">
        <w:rPr>
          <w:rtl/>
        </w:rPr>
        <w:t xml:space="preserve"> </w:t>
      </w:r>
      <w:r w:rsidRPr="0093676D">
        <w:rPr>
          <w:rFonts w:hint="cs"/>
          <w:rtl/>
        </w:rPr>
        <w:t>לפרויקטים</w:t>
      </w:r>
      <w:r w:rsidRPr="0093676D">
        <w:rPr>
          <w:rtl/>
        </w:rPr>
        <w:t xml:space="preserve"> </w:t>
      </w:r>
      <w:r w:rsidRPr="0093676D">
        <w:rPr>
          <w:rFonts w:hint="cs"/>
          <w:rtl/>
        </w:rPr>
        <w:t>ספציפיים"</w:t>
      </w:r>
      <w:r>
        <w:rPr>
          <w:rFonts w:hint="cs"/>
          <w:rtl/>
        </w:rPr>
        <w:t xml:space="preserve"> יכולות לעבור הליך התאמה לפרויקט הספציפי הנ"ל. </w:t>
      </w:r>
    </w:p>
    <w:p w14:paraId="146C3CF3" w14:textId="77777777" w:rsidR="0093676D" w:rsidRDefault="0093676D" w:rsidP="000E06AE">
      <w:pPr>
        <w:rPr>
          <w:rtl/>
        </w:rPr>
      </w:pPr>
      <w:r>
        <w:rPr>
          <w:rFonts w:hint="cs"/>
          <w:rtl/>
        </w:rPr>
        <w:t xml:space="preserve">נציין בנוסף כי מכרז </w:t>
      </w:r>
      <w:proofErr w:type="spellStart"/>
      <w:r>
        <w:rPr>
          <w:rFonts w:hint="cs"/>
          <w:rtl/>
        </w:rPr>
        <w:t>זהנכתב</w:t>
      </w:r>
      <w:proofErr w:type="spellEnd"/>
      <w:r>
        <w:rPr>
          <w:rFonts w:hint="cs"/>
          <w:rtl/>
        </w:rPr>
        <w:t xml:space="preserve"> מתוך ההבנה שייתכן שלשוק ישנם פתרונות אשר אינם מוכרים לממשלה. מסיבה זו המכרז לא דורש שימוש בכלי טכנולוגי </w:t>
      </w:r>
      <w:proofErr w:type="spellStart"/>
      <w:r>
        <w:rPr>
          <w:rFonts w:hint="cs"/>
          <w:rtl/>
        </w:rPr>
        <w:t>מסויים</w:t>
      </w:r>
      <w:proofErr w:type="spellEnd"/>
      <w:r>
        <w:rPr>
          <w:rFonts w:hint="cs"/>
          <w:rtl/>
        </w:rPr>
        <w:t>, אלא מאפשר קשת רחבה של פתרונות אפשריים.</w:t>
      </w:r>
    </w:p>
    <w:p w14:paraId="176AFD9D" w14:textId="77777777" w:rsidR="0093676D" w:rsidRPr="00195683" w:rsidRDefault="0093676D" w:rsidP="003601A2">
      <w:pPr>
        <w:spacing w:after="160" w:line="259" w:lineRule="auto"/>
        <w:contextualSpacing/>
        <w:rPr>
          <w:rFonts w:eastAsia="Calibri" w:cs="David"/>
          <w:sz w:val="24"/>
          <w:szCs w:val="24"/>
          <w:rtl/>
        </w:rPr>
      </w:pPr>
    </w:p>
    <w:p w14:paraId="7E902083" w14:textId="77777777" w:rsidR="008672CC" w:rsidRPr="00FB60EB" w:rsidRDefault="00FB60EB" w:rsidP="00FB60EB">
      <w:pPr>
        <w:pStyle w:val="3"/>
        <w:spacing w:before="0" w:line="360" w:lineRule="auto"/>
        <w:rPr>
          <w:rFonts w:asciiTheme="minorBidi" w:hAnsiTheme="minorBidi" w:cstheme="minorBidi"/>
          <w:color w:val="auto"/>
          <w:sz w:val="28"/>
          <w:szCs w:val="28"/>
          <w:u w:val="single"/>
          <w:rtl/>
        </w:rPr>
      </w:pPr>
      <w:r w:rsidRPr="00FB60EB">
        <w:rPr>
          <w:rFonts w:asciiTheme="minorBidi" w:hAnsiTheme="minorBidi" w:cstheme="minorBidi" w:hint="cs"/>
          <w:color w:val="auto"/>
          <w:sz w:val="28"/>
          <w:szCs w:val="28"/>
          <w:u w:val="single"/>
          <w:rtl/>
        </w:rPr>
        <w:t>שאלה מס' 24</w:t>
      </w:r>
    </w:p>
    <w:p w14:paraId="7A3C2F6E" w14:textId="77777777" w:rsidR="00FB60EB" w:rsidRDefault="00FB60EB" w:rsidP="00FB60EB">
      <w:pPr>
        <w:spacing w:after="160" w:line="254" w:lineRule="auto"/>
        <w:rPr>
          <w:rStyle w:val="30"/>
          <w:rFonts w:asciiTheme="minorBidi" w:hAnsiTheme="minorBidi" w:cstheme="minorBidi"/>
          <w:b w:val="0"/>
          <w:bCs w:val="0"/>
          <w:color w:val="auto"/>
          <w:sz w:val="28"/>
          <w:szCs w:val="28"/>
          <w:rtl/>
        </w:rPr>
      </w:pPr>
      <w:r w:rsidRPr="00FB60EB">
        <w:rPr>
          <w:rStyle w:val="30"/>
          <w:rFonts w:asciiTheme="minorBidi" w:hAnsiTheme="minorBidi" w:cstheme="minorBidi"/>
          <w:b w:val="0"/>
          <w:bCs w:val="0"/>
          <w:color w:val="auto"/>
          <w:sz w:val="28"/>
          <w:szCs w:val="28"/>
          <w:rtl/>
        </w:rPr>
        <w:t>האם ספק הכלי הטכנולוגי יכול להופיע במספר הצעות (של מציעים שונים)?</w:t>
      </w:r>
    </w:p>
    <w:p w14:paraId="71F49A40" w14:textId="77777777" w:rsidR="00FB60EB" w:rsidRDefault="00FB60EB" w:rsidP="00FB60EB">
      <w:pPr>
        <w:pStyle w:val="3"/>
        <w:spacing w:before="0" w:line="360" w:lineRule="auto"/>
        <w:rPr>
          <w:rFonts w:asciiTheme="minorBidi" w:hAnsiTheme="minorBidi" w:cstheme="minorBidi"/>
          <w:color w:val="auto"/>
          <w:sz w:val="28"/>
          <w:szCs w:val="28"/>
          <w:u w:val="single"/>
          <w:rtl/>
        </w:rPr>
      </w:pPr>
      <w:r w:rsidRPr="00FB60EB">
        <w:rPr>
          <w:rFonts w:asciiTheme="minorBidi" w:hAnsiTheme="minorBidi" w:cstheme="minorBidi" w:hint="cs"/>
          <w:color w:val="auto"/>
          <w:sz w:val="28"/>
          <w:szCs w:val="28"/>
          <w:u w:val="single"/>
          <w:rtl/>
        </w:rPr>
        <w:t>תשובה</w:t>
      </w:r>
    </w:p>
    <w:p w14:paraId="4FCE7CDD" w14:textId="77777777" w:rsidR="005E2A0A" w:rsidRDefault="00EB4D8F" w:rsidP="005E2A0A">
      <w:pPr>
        <w:rPr>
          <w:rtl/>
        </w:rPr>
      </w:pPr>
      <w:r>
        <w:rPr>
          <w:rFonts w:hint="cs"/>
          <w:rtl/>
        </w:rPr>
        <w:t>כלי טכנולוגי מסוים, או ספק מסוי</w:t>
      </w:r>
      <w:r w:rsidR="003601A2">
        <w:rPr>
          <w:rFonts w:hint="cs"/>
          <w:rtl/>
        </w:rPr>
        <w:t>ם של כלי טכנולוגי, יכול</w:t>
      </w:r>
      <w:r w:rsidR="004A37BD">
        <w:rPr>
          <w:rFonts w:hint="cs"/>
          <w:rtl/>
        </w:rPr>
        <w:t>ים</w:t>
      </w:r>
      <w:r w:rsidR="003601A2">
        <w:rPr>
          <w:rFonts w:hint="cs"/>
          <w:rtl/>
        </w:rPr>
        <w:t xml:space="preserve"> להופיע במספר הצעות שונות</w:t>
      </w:r>
      <w:r w:rsidR="004A37BD">
        <w:rPr>
          <w:rFonts w:hint="cs"/>
          <w:rtl/>
        </w:rPr>
        <w:t>.</w:t>
      </w:r>
    </w:p>
    <w:p w14:paraId="3F990E9D" w14:textId="77777777" w:rsidR="005E2A0A" w:rsidRDefault="005E2A0A" w:rsidP="005E2A0A">
      <w:pPr>
        <w:pStyle w:val="3"/>
        <w:spacing w:before="0" w:line="360" w:lineRule="auto"/>
        <w:rPr>
          <w:rFonts w:asciiTheme="minorBidi" w:hAnsiTheme="minorBidi" w:cstheme="minorBidi"/>
          <w:color w:val="auto"/>
          <w:sz w:val="28"/>
          <w:szCs w:val="28"/>
          <w:u w:val="single"/>
          <w:rtl/>
        </w:rPr>
      </w:pPr>
      <w:r w:rsidRPr="005E2A0A">
        <w:rPr>
          <w:rFonts w:asciiTheme="minorBidi" w:hAnsiTheme="minorBidi" w:cstheme="minorBidi" w:hint="cs"/>
          <w:color w:val="auto"/>
          <w:sz w:val="28"/>
          <w:szCs w:val="28"/>
          <w:u w:val="single"/>
          <w:rtl/>
        </w:rPr>
        <w:lastRenderedPageBreak/>
        <w:t>שאלה מס' 25</w:t>
      </w:r>
    </w:p>
    <w:p w14:paraId="6DD27F30" w14:textId="77777777" w:rsidR="005E2A0A" w:rsidRPr="005E2A0A" w:rsidRDefault="00FB60EB" w:rsidP="005E2A0A">
      <w:pPr>
        <w:pStyle w:val="3"/>
        <w:spacing w:before="0" w:line="360" w:lineRule="auto"/>
        <w:rPr>
          <w:rFonts w:asciiTheme="minorBidi" w:hAnsiTheme="minorBidi" w:cstheme="minorBidi"/>
          <w:b w:val="0"/>
          <w:bCs w:val="0"/>
          <w:color w:val="auto"/>
          <w:sz w:val="28"/>
          <w:szCs w:val="28"/>
          <w:u w:val="single"/>
          <w:rtl/>
        </w:rPr>
      </w:pPr>
      <w:r w:rsidRPr="00FB60EB">
        <w:rPr>
          <w:rFonts w:asciiTheme="minorBidi" w:hAnsiTheme="minorBidi" w:cstheme="minorBidi"/>
          <w:b w:val="0"/>
          <w:bCs w:val="0"/>
          <w:color w:val="auto"/>
          <w:sz w:val="28"/>
          <w:szCs w:val="28"/>
          <w:u w:val="single"/>
          <w:rtl/>
        </w:rPr>
        <w:t xml:space="preserve">סעיף 4.8.1 ב' </w:t>
      </w:r>
    </w:p>
    <w:p w14:paraId="3F6652B1" w14:textId="77777777" w:rsidR="00FB60EB" w:rsidRDefault="00FB60EB" w:rsidP="00FB60EB">
      <w:pPr>
        <w:spacing w:after="160" w:line="254" w:lineRule="auto"/>
        <w:rPr>
          <w:rStyle w:val="30"/>
          <w:rFonts w:asciiTheme="minorBidi" w:hAnsiTheme="minorBidi" w:cstheme="minorBidi"/>
          <w:b w:val="0"/>
          <w:bCs w:val="0"/>
          <w:color w:val="auto"/>
          <w:sz w:val="28"/>
          <w:szCs w:val="28"/>
          <w:rtl/>
        </w:rPr>
      </w:pPr>
      <w:r w:rsidRPr="005E2A0A">
        <w:rPr>
          <w:rStyle w:val="30"/>
          <w:rFonts w:asciiTheme="minorBidi" w:hAnsiTheme="minorBidi" w:cstheme="minorBidi"/>
          <w:b w:val="0"/>
          <w:bCs w:val="0"/>
          <w:color w:val="auto"/>
          <w:sz w:val="28"/>
          <w:szCs w:val="28"/>
          <w:rtl/>
        </w:rPr>
        <w:t xml:space="preserve">מה ההגדרה למילוי תנאי הפיילוט שממנה </w:t>
      </w:r>
      <w:proofErr w:type="spellStart"/>
      <w:r w:rsidRPr="005E2A0A">
        <w:rPr>
          <w:rStyle w:val="30"/>
          <w:rFonts w:asciiTheme="minorBidi" w:hAnsiTheme="minorBidi" w:cstheme="minorBidi"/>
          <w:b w:val="0"/>
          <w:bCs w:val="0"/>
          <w:color w:val="auto"/>
          <w:sz w:val="28"/>
          <w:szCs w:val="28"/>
          <w:rtl/>
        </w:rPr>
        <w:t>יגזר</w:t>
      </w:r>
      <w:proofErr w:type="spellEnd"/>
      <w:r w:rsidRPr="005E2A0A">
        <w:rPr>
          <w:rStyle w:val="30"/>
          <w:rFonts w:asciiTheme="minorBidi" w:hAnsiTheme="minorBidi" w:cstheme="minorBidi"/>
          <w:b w:val="0"/>
          <w:bCs w:val="0"/>
          <w:color w:val="auto"/>
          <w:sz w:val="28"/>
          <w:szCs w:val="28"/>
          <w:rtl/>
        </w:rPr>
        <w:t xml:space="preserve"> האם מאריכים את הפיילוט בעוד שנה</w:t>
      </w:r>
      <w:r w:rsidR="005E2A0A">
        <w:rPr>
          <w:rStyle w:val="30"/>
          <w:rFonts w:asciiTheme="minorBidi" w:hAnsiTheme="minorBidi" w:cstheme="minorBidi" w:hint="cs"/>
          <w:b w:val="0"/>
          <w:bCs w:val="0"/>
          <w:color w:val="auto"/>
          <w:sz w:val="28"/>
          <w:szCs w:val="28"/>
          <w:rtl/>
        </w:rPr>
        <w:t>?</w:t>
      </w:r>
    </w:p>
    <w:p w14:paraId="537F2CB0" w14:textId="77777777" w:rsidR="005E2A0A" w:rsidRDefault="005E2A0A" w:rsidP="005E2A0A">
      <w:pPr>
        <w:pStyle w:val="3"/>
        <w:spacing w:before="0" w:line="360" w:lineRule="auto"/>
        <w:rPr>
          <w:rFonts w:asciiTheme="minorBidi" w:hAnsiTheme="minorBidi" w:cstheme="minorBidi"/>
          <w:color w:val="auto"/>
          <w:sz w:val="28"/>
          <w:szCs w:val="28"/>
          <w:u w:val="single"/>
          <w:rtl/>
        </w:rPr>
      </w:pPr>
      <w:r w:rsidRPr="005E2A0A">
        <w:rPr>
          <w:rFonts w:asciiTheme="minorBidi" w:hAnsiTheme="minorBidi" w:cstheme="minorBidi" w:hint="cs"/>
          <w:color w:val="auto"/>
          <w:sz w:val="28"/>
          <w:szCs w:val="28"/>
          <w:u w:val="single"/>
          <w:rtl/>
        </w:rPr>
        <w:t>תשובה</w:t>
      </w:r>
    </w:p>
    <w:p w14:paraId="50E2345A" w14:textId="77777777" w:rsidR="005E2A0A" w:rsidRDefault="003601A2" w:rsidP="003B7598">
      <w:pPr>
        <w:rPr>
          <w:rtl/>
        </w:rPr>
      </w:pPr>
      <w:r>
        <w:rPr>
          <w:rFonts w:hint="cs"/>
          <w:rtl/>
        </w:rPr>
        <w:t>ההחלטה האם להאריך את תקופת הפיילוט נתונה לשיקול דעת</w:t>
      </w:r>
      <w:r w:rsidR="00367C52">
        <w:rPr>
          <w:rFonts w:hint="cs"/>
          <w:rtl/>
        </w:rPr>
        <w:t>ו הבלעדי של</w:t>
      </w:r>
      <w:r>
        <w:rPr>
          <w:rFonts w:hint="cs"/>
          <w:rtl/>
        </w:rPr>
        <w:t xml:space="preserve"> המשרד</w:t>
      </w:r>
      <w:r w:rsidR="00367C52">
        <w:rPr>
          <w:rFonts w:hint="cs"/>
          <w:rtl/>
        </w:rPr>
        <w:t xml:space="preserve"> ובהתאם לצרכיו</w:t>
      </w:r>
      <w:r>
        <w:rPr>
          <w:rFonts w:hint="cs"/>
          <w:rtl/>
        </w:rPr>
        <w:t>.</w:t>
      </w:r>
      <w:r w:rsidR="0093676D">
        <w:rPr>
          <w:rFonts w:hint="cs"/>
          <w:rtl/>
        </w:rPr>
        <w:t xml:space="preserve"> </w:t>
      </w:r>
    </w:p>
    <w:p w14:paraId="10FF476D" w14:textId="77777777" w:rsidR="005E2A0A" w:rsidRDefault="005E2A0A" w:rsidP="005E2A0A">
      <w:pPr>
        <w:rPr>
          <w:rtl/>
        </w:rPr>
      </w:pPr>
    </w:p>
    <w:p w14:paraId="2C63D533" w14:textId="77777777" w:rsidR="005E2A0A" w:rsidRPr="005E2A0A" w:rsidRDefault="005E2A0A" w:rsidP="005E2A0A">
      <w:pPr>
        <w:pStyle w:val="3"/>
        <w:spacing w:before="0" w:line="360" w:lineRule="auto"/>
        <w:rPr>
          <w:rFonts w:asciiTheme="minorBidi" w:hAnsiTheme="minorBidi" w:cstheme="minorBidi"/>
          <w:color w:val="auto"/>
          <w:sz w:val="28"/>
          <w:szCs w:val="28"/>
          <w:u w:val="single"/>
          <w:rtl/>
        </w:rPr>
      </w:pPr>
      <w:r w:rsidRPr="005E2A0A">
        <w:rPr>
          <w:rFonts w:asciiTheme="minorBidi" w:hAnsiTheme="minorBidi" w:cstheme="minorBidi" w:hint="cs"/>
          <w:color w:val="auto"/>
          <w:sz w:val="28"/>
          <w:szCs w:val="28"/>
          <w:u w:val="single"/>
          <w:rtl/>
        </w:rPr>
        <w:t>שאלה מס' 26</w:t>
      </w:r>
    </w:p>
    <w:p w14:paraId="0CF6CCA3" w14:textId="77777777" w:rsidR="005E2A0A" w:rsidRPr="005E2A0A" w:rsidRDefault="00FB60EB" w:rsidP="005E2A0A">
      <w:pPr>
        <w:pStyle w:val="3"/>
        <w:spacing w:before="0" w:line="360" w:lineRule="auto"/>
        <w:rPr>
          <w:rFonts w:asciiTheme="minorBidi" w:hAnsiTheme="minorBidi" w:cstheme="minorBidi"/>
          <w:b w:val="0"/>
          <w:bCs w:val="0"/>
          <w:color w:val="auto"/>
          <w:sz w:val="28"/>
          <w:szCs w:val="28"/>
          <w:u w:val="single"/>
          <w:rtl/>
        </w:rPr>
      </w:pPr>
      <w:r w:rsidRPr="00FB60EB">
        <w:rPr>
          <w:rFonts w:asciiTheme="minorBidi" w:hAnsiTheme="minorBidi" w:cstheme="minorBidi"/>
          <w:b w:val="0"/>
          <w:bCs w:val="0"/>
          <w:color w:val="auto"/>
          <w:sz w:val="28"/>
          <w:szCs w:val="28"/>
          <w:u w:val="single"/>
          <w:rtl/>
        </w:rPr>
        <w:t xml:space="preserve">סעיף 8.3 – </w:t>
      </w:r>
    </w:p>
    <w:p w14:paraId="73154B26" w14:textId="77777777" w:rsidR="00FB60EB" w:rsidRDefault="00FB60EB" w:rsidP="00FB60EB">
      <w:pPr>
        <w:spacing w:after="160" w:line="254" w:lineRule="auto"/>
        <w:rPr>
          <w:rStyle w:val="30"/>
          <w:rFonts w:asciiTheme="minorBidi" w:hAnsiTheme="minorBidi" w:cstheme="minorBidi"/>
          <w:b w:val="0"/>
          <w:bCs w:val="0"/>
          <w:color w:val="auto"/>
          <w:sz w:val="28"/>
          <w:szCs w:val="28"/>
          <w:rtl/>
        </w:rPr>
      </w:pPr>
      <w:r w:rsidRPr="00627D07">
        <w:rPr>
          <w:rStyle w:val="30"/>
          <w:rFonts w:asciiTheme="minorBidi" w:hAnsiTheme="minorBidi" w:cstheme="minorBidi"/>
          <w:b w:val="0"/>
          <w:bCs w:val="0"/>
          <w:color w:val="auto"/>
          <w:sz w:val="28"/>
          <w:szCs w:val="28"/>
          <w:rtl/>
        </w:rPr>
        <w:t xml:space="preserve">האם אבני הדרך לתשלום לפיילוט נקבעות לאחר </w:t>
      </w:r>
      <w:proofErr w:type="spellStart"/>
      <w:r w:rsidRPr="00627D07">
        <w:rPr>
          <w:rStyle w:val="30"/>
          <w:rFonts w:asciiTheme="minorBidi" w:hAnsiTheme="minorBidi" w:cstheme="minorBidi"/>
          <w:b w:val="0"/>
          <w:bCs w:val="0"/>
          <w:color w:val="auto"/>
          <w:sz w:val="28"/>
          <w:szCs w:val="28"/>
          <w:rtl/>
        </w:rPr>
        <w:t>הזכיה</w:t>
      </w:r>
      <w:proofErr w:type="spellEnd"/>
      <w:r w:rsidRPr="00627D07">
        <w:rPr>
          <w:rStyle w:val="30"/>
          <w:rFonts w:asciiTheme="minorBidi" w:hAnsiTheme="minorBidi" w:cstheme="minorBidi"/>
          <w:b w:val="0"/>
          <w:bCs w:val="0"/>
          <w:color w:val="auto"/>
          <w:sz w:val="28"/>
          <w:szCs w:val="28"/>
          <w:rtl/>
        </w:rPr>
        <w:t>, עפ"י תכנית העבודה שהגיש המציע?</w:t>
      </w:r>
    </w:p>
    <w:p w14:paraId="12F0EB04" w14:textId="77777777" w:rsidR="00627D07" w:rsidRDefault="00627D07" w:rsidP="00627D07">
      <w:pPr>
        <w:pStyle w:val="3"/>
        <w:spacing w:before="0" w:line="360" w:lineRule="auto"/>
        <w:rPr>
          <w:rFonts w:asciiTheme="minorBidi" w:hAnsiTheme="minorBidi" w:cstheme="minorBidi"/>
          <w:color w:val="auto"/>
          <w:sz w:val="28"/>
          <w:szCs w:val="28"/>
          <w:u w:val="single"/>
          <w:rtl/>
        </w:rPr>
      </w:pPr>
      <w:r w:rsidRPr="00627D07">
        <w:rPr>
          <w:rFonts w:asciiTheme="minorBidi" w:hAnsiTheme="minorBidi" w:cstheme="minorBidi" w:hint="cs"/>
          <w:color w:val="auto"/>
          <w:sz w:val="28"/>
          <w:szCs w:val="28"/>
          <w:u w:val="single"/>
          <w:rtl/>
        </w:rPr>
        <w:t>תשובה</w:t>
      </w:r>
    </w:p>
    <w:p w14:paraId="3F74B5D2" w14:textId="77777777" w:rsidR="00627D07" w:rsidRDefault="003B3720" w:rsidP="004A37BD">
      <w:pPr>
        <w:rPr>
          <w:rtl/>
        </w:rPr>
      </w:pPr>
      <w:r>
        <w:rPr>
          <w:rFonts w:hint="cs"/>
          <w:rtl/>
        </w:rPr>
        <w:t>ראה מענה לשאלה 15</w:t>
      </w:r>
    </w:p>
    <w:p w14:paraId="7B700A0F" w14:textId="77777777" w:rsidR="00627D07" w:rsidRPr="00627D07" w:rsidRDefault="00627D07" w:rsidP="00627D07">
      <w:pPr>
        <w:pStyle w:val="3"/>
        <w:spacing w:before="0" w:line="360" w:lineRule="auto"/>
        <w:rPr>
          <w:rFonts w:asciiTheme="minorBidi" w:hAnsiTheme="minorBidi" w:cstheme="minorBidi"/>
          <w:color w:val="auto"/>
          <w:sz w:val="28"/>
          <w:szCs w:val="28"/>
          <w:u w:val="single"/>
          <w:rtl/>
        </w:rPr>
      </w:pPr>
      <w:r w:rsidRPr="00627D07">
        <w:rPr>
          <w:rFonts w:asciiTheme="minorBidi" w:hAnsiTheme="minorBidi" w:cstheme="minorBidi" w:hint="cs"/>
          <w:color w:val="auto"/>
          <w:sz w:val="28"/>
          <w:szCs w:val="28"/>
          <w:u w:val="single"/>
          <w:rtl/>
        </w:rPr>
        <w:t>שאלה מס' 27</w:t>
      </w:r>
    </w:p>
    <w:p w14:paraId="143EDA50" w14:textId="77777777" w:rsidR="00627D07" w:rsidRPr="00BF033B" w:rsidRDefault="00FB60EB" w:rsidP="00BF033B">
      <w:pPr>
        <w:pStyle w:val="3"/>
        <w:spacing w:before="0" w:line="360" w:lineRule="auto"/>
        <w:rPr>
          <w:rFonts w:asciiTheme="minorBidi" w:hAnsiTheme="minorBidi" w:cstheme="minorBidi"/>
          <w:b w:val="0"/>
          <w:bCs w:val="0"/>
          <w:color w:val="auto"/>
          <w:sz w:val="28"/>
          <w:szCs w:val="28"/>
          <w:u w:val="single"/>
          <w:rtl/>
        </w:rPr>
      </w:pPr>
      <w:r w:rsidRPr="00FB60EB">
        <w:rPr>
          <w:rFonts w:asciiTheme="minorBidi" w:hAnsiTheme="minorBidi" w:cstheme="minorBidi"/>
          <w:b w:val="0"/>
          <w:bCs w:val="0"/>
          <w:color w:val="auto"/>
          <w:sz w:val="28"/>
          <w:szCs w:val="28"/>
          <w:u w:val="single"/>
          <w:rtl/>
        </w:rPr>
        <w:t xml:space="preserve">סעיף 4.8.2 – </w:t>
      </w:r>
    </w:p>
    <w:p w14:paraId="4A49E217" w14:textId="77777777" w:rsidR="00FB60EB" w:rsidRDefault="00FB60EB" w:rsidP="00FB60EB">
      <w:pPr>
        <w:spacing w:after="160" w:line="254" w:lineRule="auto"/>
        <w:rPr>
          <w:rStyle w:val="30"/>
          <w:rFonts w:asciiTheme="minorBidi" w:hAnsiTheme="minorBidi" w:cstheme="minorBidi"/>
          <w:b w:val="0"/>
          <w:bCs w:val="0"/>
          <w:color w:val="auto"/>
          <w:sz w:val="28"/>
          <w:szCs w:val="28"/>
          <w:rtl/>
        </w:rPr>
      </w:pPr>
      <w:r w:rsidRPr="00627D07">
        <w:rPr>
          <w:rStyle w:val="30"/>
          <w:rFonts w:asciiTheme="minorBidi" w:hAnsiTheme="minorBidi" w:cstheme="minorBidi"/>
          <w:b w:val="0"/>
          <w:bCs w:val="0"/>
          <w:color w:val="auto"/>
          <w:sz w:val="28"/>
          <w:szCs w:val="28"/>
          <w:rtl/>
        </w:rPr>
        <w:t>האם אכן יכול להיות יותר מזוכה אחד בהרחבת הפרויקט לפרויקט לאומי? האם יהיה יותר מגוף אחד שיסתובב בארץ מטעם משרד הכלכלה וינסה לייצר עסקאות?</w:t>
      </w:r>
    </w:p>
    <w:p w14:paraId="0F735A95" w14:textId="77777777" w:rsidR="00627D07" w:rsidRDefault="00627D07" w:rsidP="00627D07">
      <w:pPr>
        <w:pStyle w:val="3"/>
        <w:spacing w:before="0" w:line="360" w:lineRule="auto"/>
        <w:rPr>
          <w:rFonts w:asciiTheme="minorBidi" w:hAnsiTheme="minorBidi" w:cstheme="minorBidi"/>
          <w:color w:val="auto"/>
          <w:sz w:val="28"/>
          <w:szCs w:val="28"/>
          <w:u w:val="single"/>
          <w:rtl/>
        </w:rPr>
      </w:pPr>
      <w:r w:rsidRPr="00627D07">
        <w:rPr>
          <w:rFonts w:asciiTheme="minorBidi" w:hAnsiTheme="minorBidi" w:cstheme="minorBidi" w:hint="cs"/>
          <w:color w:val="auto"/>
          <w:sz w:val="28"/>
          <w:szCs w:val="28"/>
          <w:u w:val="single"/>
          <w:rtl/>
        </w:rPr>
        <w:t>תשובה</w:t>
      </w:r>
    </w:p>
    <w:p w14:paraId="5766D1E1" w14:textId="454965BA" w:rsidR="001B1037" w:rsidRPr="00A87B55" w:rsidRDefault="0093676D" w:rsidP="00BA3F61">
      <w:pPr>
        <w:rPr>
          <w:rtl/>
        </w:rPr>
      </w:pPr>
      <w:r>
        <w:rPr>
          <w:rFonts w:hint="cs"/>
          <w:rtl/>
        </w:rPr>
        <w:t xml:space="preserve">יתכן מצב שבו יהיה יותר מזוכה אחד בהפעלת הפרויקט ברמה הלאומית. </w:t>
      </w:r>
      <w:r w:rsidR="001B1037">
        <w:rPr>
          <w:rFonts w:hint="cs"/>
          <w:rtl/>
        </w:rPr>
        <w:t xml:space="preserve">במקרה כזה, תיעשה חלוקה </w:t>
      </w:r>
      <w:r w:rsidR="001B1037" w:rsidRPr="00A87B55">
        <w:rPr>
          <w:rFonts w:hint="cs"/>
          <w:rtl/>
        </w:rPr>
        <w:t>מסודרת של הפעילות בין המפעילים השונים.</w:t>
      </w:r>
    </w:p>
    <w:p w14:paraId="1E8E9715" w14:textId="77777777" w:rsidR="00B4061E" w:rsidRPr="00A87B55" w:rsidRDefault="00B4061E" w:rsidP="00B4061E">
      <w:pPr>
        <w:pStyle w:val="3"/>
        <w:spacing w:before="0" w:line="360" w:lineRule="auto"/>
        <w:rPr>
          <w:rFonts w:asciiTheme="minorBidi" w:hAnsiTheme="minorBidi" w:cstheme="minorBidi"/>
          <w:color w:val="auto"/>
          <w:sz w:val="28"/>
          <w:szCs w:val="28"/>
          <w:u w:val="single"/>
          <w:rtl/>
        </w:rPr>
      </w:pPr>
      <w:r w:rsidRPr="00A87B55">
        <w:rPr>
          <w:rFonts w:asciiTheme="minorBidi" w:hAnsiTheme="minorBidi" w:cstheme="minorBidi" w:hint="eastAsia"/>
          <w:color w:val="auto"/>
          <w:sz w:val="28"/>
          <w:szCs w:val="28"/>
          <w:u w:val="single"/>
          <w:rtl/>
        </w:rPr>
        <w:t>שאלה</w:t>
      </w:r>
      <w:r w:rsidRPr="00A87B55">
        <w:rPr>
          <w:rFonts w:asciiTheme="minorBidi" w:hAnsiTheme="minorBidi" w:cstheme="minorBidi"/>
          <w:color w:val="auto"/>
          <w:sz w:val="28"/>
          <w:szCs w:val="28"/>
          <w:u w:val="single"/>
          <w:rtl/>
        </w:rPr>
        <w:t xml:space="preserve"> </w:t>
      </w:r>
      <w:r w:rsidRPr="00A87B55">
        <w:rPr>
          <w:rFonts w:asciiTheme="minorBidi" w:hAnsiTheme="minorBidi" w:cstheme="minorBidi" w:hint="eastAsia"/>
          <w:color w:val="auto"/>
          <w:sz w:val="28"/>
          <w:szCs w:val="28"/>
          <w:u w:val="single"/>
          <w:rtl/>
        </w:rPr>
        <w:t>מס</w:t>
      </w:r>
      <w:r w:rsidRPr="00A87B55">
        <w:rPr>
          <w:rFonts w:asciiTheme="minorBidi" w:hAnsiTheme="minorBidi" w:cstheme="minorBidi"/>
          <w:color w:val="auto"/>
          <w:sz w:val="28"/>
          <w:szCs w:val="28"/>
          <w:u w:val="single"/>
          <w:rtl/>
        </w:rPr>
        <w:t>' 28</w:t>
      </w:r>
    </w:p>
    <w:p w14:paraId="5F46BB25" w14:textId="77777777" w:rsidR="00FB60EB" w:rsidRDefault="00FB60EB" w:rsidP="00FB60EB">
      <w:pPr>
        <w:spacing w:after="160" w:line="254" w:lineRule="auto"/>
        <w:rPr>
          <w:rStyle w:val="30"/>
          <w:rFonts w:asciiTheme="minorBidi" w:hAnsiTheme="minorBidi" w:cstheme="minorBidi"/>
          <w:b w:val="0"/>
          <w:bCs w:val="0"/>
          <w:color w:val="auto"/>
          <w:sz w:val="28"/>
          <w:szCs w:val="28"/>
          <w:rtl/>
        </w:rPr>
      </w:pPr>
      <w:r w:rsidRPr="00A87B55">
        <w:rPr>
          <w:rStyle w:val="30"/>
          <w:rFonts w:asciiTheme="minorBidi" w:hAnsiTheme="minorBidi" w:cstheme="minorBidi"/>
          <w:b w:val="0"/>
          <w:bCs w:val="0"/>
          <w:color w:val="auto"/>
          <w:sz w:val="28"/>
          <w:szCs w:val="28"/>
          <w:rtl/>
        </w:rPr>
        <w:t>מה התנאים בהם, בעקבות לקחים שהפיק הזוכה בפיילוט הוא יכול להחליט שלא להתקדם להרחבה לפרויקט</w:t>
      </w:r>
      <w:r w:rsidRPr="00B4061E">
        <w:rPr>
          <w:rStyle w:val="30"/>
          <w:rFonts w:asciiTheme="minorBidi" w:hAnsiTheme="minorBidi" w:cstheme="minorBidi"/>
          <w:b w:val="0"/>
          <w:bCs w:val="0"/>
          <w:color w:val="auto"/>
          <w:sz w:val="28"/>
          <w:szCs w:val="28"/>
          <w:rtl/>
        </w:rPr>
        <w:t xml:space="preserve"> לאומי, על אף שזכה?</w:t>
      </w:r>
    </w:p>
    <w:p w14:paraId="6E19CD43" w14:textId="77777777" w:rsidR="00720462" w:rsidRDefault="00B4061E" w:rsidP="00A87B55">
      <w:pPr>
        <w:pStyle w:val="3"/>
        <w:spacing w:before="0" w:line="360" w:lineRule="auto"/>
        <w:rPr>
          <w:rStyle w:val="30"/>
          <w:rFonts w:asciiTheme="minorBidi" w:hAnsiTheme="minorBidi" w:cstheme="minorBidi"/>
          <w:color w:val="auto"/>
          <w:sz w:val="28"/>
          <w:szCs w:val="28"/>
          <w:rtl/>
        </w:rPr>
      </w:pPr>
      <w:r w:rsidRPr="00B4061E">
        <w:rPr>
          <w:rFonts w:asciiTheme="minorBidi" w:hAnsiTheme="minorBidi" w:cstheme="minorBidi" w:hint="cs"/>
          <w:color w:val="auto"/>
          <w:sz w:val="28"/>
          <w:szCs w:val="28"/>
          <w:u w:val="single"/>
          <w:rtl/>
        </w:rPr>
        <w:lastRenderedPageBreak/>
        <w:t>תשובה</w:t>
      </w:r>
    </w:p>
    <w:p w14:paraId="63734A6D" w14:textId="6EE46A4A" w:rsidR="00B4061E" w:rsidRPr="001A0E28" w:rsidRDefault="00A87B55" w:rsidP="00A87B55">
      <w:pPr>
        <w:pStyle w:val="3"/>
        <w:spacing w:before="0" w:line="360" w:lineRule="auto"/>
        <w:rPr>
          <w:rStyle w:val="30"/>
          <w:rFonts w:asciiTheme="minorBidi" w:hAnsiTheme="minorBidi" w:cstheme="minorBidi"/>
          <w:color w:val="auto"/>
          <w:sz w:val="28"/>
          <w:szCs w:val="28"/>
          <w:rtl/>
        </w:rPr>
      </w:pPr>
      <w:r w:rsidRPr="001A0E28">
        <w:rPr>
          <w:rStyle w:val="30"/>
          <w:rFonts w:asciiTheme="minorBidi" w:hAnsiTheme="minorBidi" w:cstheme="minorBidi" w:hint="cs"/>
          <w:color w:val="auto"/>
          <w:sz w:val="28"/>
          <w:szCs w:val="28"/>
          <w:rtl/>
        </w:rPr>
        <w:t>המשרד מצפה מהזוכים בשלב הפיילוט שיהיו  מחויבים  לפרויקט גם  בשלב ההפעלה הרחבה במידה וייבחרו ע"י המשרד. בשלב תשלום אבן הדרך האחרונה של שלב  הפיילוט, המשרד ישקול בין היתר את מידת נכונותם של הזוכים להמשיך לשלב ההפעלה הרחבה</w:t>
      </w:r>
      <w:r w:rsidR="00720462">
        <w:rPr>
          <w:rStyle w:val="30"/>
          <w:rFonts w:asciiTheme="minorBidi" w:hAnsiTheme="minorBidi" w:cstheme="minorBidi" w:hint="cs"/>
          <w:color w:val="auto"/>
          <w:sz w:val="28"/>
          <w:szCs w:val="28"/>
          <w:rtl/>
        </w:rPr>
        <w:t xml:space="preserve"> כתנאי לקבלת </w:t>
      </w:r>
      <w:r w:rsidR="005D49F4">
        <w:rPr>
          <w:rStyle w:val="30"/>
          <w:rFonts w:asciiTheme="minorBidi" w:hAnsiTheme="minorBidi" w:cstheme="minorBidi" w:hint="cs"/>
          <w:color w:val="auto"/>
          <w:sz w:val="28"/>
          <w:szCs w:val="28"/>
          <w:rtl/>
        </w:rPr>
        <w:t>תשלום זה</w:t>
      </w:r>
      <w:r w:rsidRPr="001A0E28">
        <w:rPr>
          <w:rStyle w:val="30"/>
          <w:rFonts w:asciiTheme="minorBidi" w:hAnsiTheme="minorBidi" w:cstheme="minorBidi" w:hint="cs"/>
          <w:color w:val="auto"/>
          <w:sz w:val="28"/>
          <w:szCs w:val="28"/>
          <w:rtl/>
        </w:rPr>
        <w:t xml:space="preserve">.   </w:t>
      </w:r>
    </w:p>
    <w:p w14:paraId="7884C30A" w14:textId="77777777" w:rsidR="00A87B55" w:rsidRDefault="00A87B55" w:rsidP="00A87B55">
      <w:pPr>
        <w:rPr>
          <w:rtl/>
        </w:rPr>
      </w:pPr>
    </w:p>
    <w:p w14:paraId="183B54AA" w14:textId="77777777" w:rsidR="00A87B55" w:rsidRPr="00A87B55" w:rsidRDefault="00A87B55" w:rsidP="00A87B55">
      <w:pPr>
        <w:rPr>
          <w:rtl/>
        </w:rPr>
      </w:pPr>
    </w:p>
    <w:p w14:paraId="58FB1734" w14:textId="77777777" w:rsidR="00B4061E" w:rsidRPr="00B4061E" w:rsidRDefault="00B4061E" w:rsidP="00B4061E">
      <w:pPr>
        <w:pStyle w:val="3"/>
        <w:spacing w:before="0" w:line="360" w:lineRule="auto"/>
        <w:rPr>
          <w:rFonts w:asciiTheme="minorBidi" w:hAnsiTheme="minorBidi" w:cstheme="minorBidi"/>
          <w:color w:val="auto"/>
          <w:sz w:val="28"/>
          <w:szCs w:val="28"/>
          <w:u w:val="single"/>
          <w:rtl/>
        </w:rPr>
      </w:pPr>
      <w:r w:rsidRPr="00B4061E">
        <w:rPr>
          <w:rFonts w:asciiTheme="minorBidi" w:hAnsiTheme="minorBidi" w:cstheme="minorBidi" w:hint="cs"/>
          <w:color w:val="auto"/>
          <w:sz w:val="28"/>
          <w:szCs w:val="28"/>
          <w:u w:val="single"/>
          <w:rtl/>
        </w:rPr>
        <w:t>שאלה מס' 29</w:t>
      </w:r>
    </w:p>
    <w:p w14:paraId="33B61D67" w14:textId="77777777" w:rsidR="00FB60EB" w:rsidRDefault="00FB60EB" w:rsidP="00FB60EB">
      <w:pPr>
        <w:spacing w:after="160" w:line="254" w:lineRule="auto"/>
        <w:rPr>
          <w:rStyle w:val="30"/>
          <w:rFonts w:asciiTheme="minorBidi" w:hAnsiTheme="minorBidi" w:cstheme="minorBidi"/>
          <w:b w:val="0"/>
          <w:bCs w:val="0"/>
          <w:color w:val="auto"/>
          <w:sz w:val="28"/>
          <w:szCs w:val="28"/>
          <w:rtl/>
        </w:rPr>
      </w:pPr>
      <w:r w:rsidRPr="00B4061E">
        <w:rPr>
          <w:rStyle w:val="30"/>
          <w:rFonts w:asciiTheme="minorBidi" w:hAnsiTheme="minorBidi" w:cstheme="minorBidi"/>
          <w:b w:val="0"/>
          <w:bCs w:val="0"/>
          <w:color w:val="auto"/>
          <w:sz w:val="28"/>
          <w:szCs w:val="28"/>
          <w:rtl/>
        </w:rPr>
        <w:t>האם במסגרת הגדרה של "עסקה" נדרש הזוכה לספק גם שירותים לוגיסטיים לעסקה (הובלה, חשבוניות, אחסנה)</w:t>
      </w:r>
    </w:p>
    <w:p w14:paraId="6C92C764" w14:textId="77777777" w:rsidR="00B4061E" w:rsidRPr="00B4061E" w:rsidRDefault="00B4061E" w:rsidP="00B4061E">
      <w:pPr>
        <w:pStyle w:val="3"/>
        <w:spacing w:before="0" w:line="360" w:lineRule="auto"/>
        <w:rPr>
          <w:rFonts w:asciiTheme="minorBidi" w:hAnsiTheme="minorBidi" w:cstheme="minorBidi"/>
          <w:color w:val="auto"/>
          <w:sz w:val="28"/>
          <w:szCs w:val="28"/>
          <w:u w:val="single"/>
          <w:rtl/>
        </w:rPr>
      </w:pPr>
      <w:r w:rsidRPr="00B4061E">
        <w:rPr>
          <w:rFonts w:asciiTheme="minorBidi" w:hAnsiTheme="minorBidi" w:cstheme="minorBidi" w:hint="cs"/>
          <w:color w:val="auto"/>
          <w:sz w:val="28"/>
          <w:szCs w:val="28"/>
          <w:u w:val="single"/>
          <w:rtl/>
        </w:rPr>
        <w:t>תשובה</w:t>
      </w:r>
    </w:p>
    <w:p w14:paraId="55F83266" w14:textId="77777777" w:rsidR="00B4061E" w:rsidRDefault="004A37BD" w:rsidP="00A70D98">
      <w:pPr>
        <w:rPr>
          <w:rtl/>
        </w:rPr>
      </w:pPr>
      <w:r>
        <w:rPr>
          <w:rFonts w:hint="cs"/>
          <w:rtl/>
        </w:rPr>
        <w:t>הזוכה אינו נדרש לספק שירותים לוגיסטיים בעצמו</w:t>
      </w:r>
      <w:r w:rsidR="00A70D98">
        <w:rPr>
          <w:rFonts w:hint="cs"/>
          <w:rtl/>
        </w:rPr>
        <w:t>, אך עליו להתייחס אל סוגיות אלו</w:t>
      </w:r>
      <w:r>
        <w:rPr>
          <w:rFonts w:hint="cs"/>
          <w:rtl/>
        </w:rPr>
        <w:t xml:space="preserve">. </w:t>
      </w:r>
      <w:r w:rsidR="00A70D98">
        <w:rPr>
          <w:rFonts w:hint="cs"/>
          <w:rtl/>
        </w:rPr>
        <w:t>על מנת שעסקה תיחשב כעסקה פוטנציאלית עליה להראות תועלת כלכלית וסביבתית צפויה. סוגיות לוגיסטיות (כגון הובלה) עשויות להשפיע גם על הכדאיות הכלכלית של העסקה וגם על התועלת הסביבתית שלה, ועל כן יש לקחת אותן בחשבון.</w:t>
      </w:r>
    </w:p>
    <w:p w14:paraId="2DB262A0" w14:textId="77777777" w:rsidR="008A2069" w:rsidRDefault="008A2069" w:rsidP="00B4061E">
      <w:pPr>
        <w:pStyle w:val="3"/>
        <w:spacing w:before="0" w:line="360" w:lineRule="auto"/>
        <w:rPr>
          <w:rFonts w:asciiTheme="minorBidi" w:hAnsiTheme="minorBidi" w:cstheme="minorBidi"/>
          <w:color w:val="auto"/>
          <w:sz w:val="28"/>
          <w:szCs w:val="28"/>
          <w:u w:val="single"/>
          <w:rtl/>
        </w:rPr>
      </w:pPr>
    </w:p>
    <w:p w14:paraId="2F7E595C" w14:textId="77777777" w:rsidR="00B4061E" w:rsidRPr="00B4061E" w:rsidRDefault="00B4061E" w:rsidP="00B4061E">
      <w:pPr>
        <w:pStyle w:val="3"/>
        <w:spacing w:before="0" w:line="360" w:lineRule="auto"/>
        <w:rPr>
          <w:rFonts w:asciiTheme="minorBidi" w:hAnsiTheme="minorBidi" w:cstheme="minorBidi"/>
          <w:color w:val="auto"/>
          <w:sz w:val="28"/>
          <w:szCs w:val="28"/>
          <w:u w:val="single"/>
          <w:rtl/>
        </w:rPr>
      </w:pPr>
      <w:r w:rsidRPr="00B4061E">
        <w:rPr>
          <w:rFonts w:asciiTheme="minorBidi" w:hAnsiTheme="minorBidi" w:cstheme="minorBidi" w:hint="cs"/>
          <w:color w:val="auto"/>
          <w:sz w:val="28"/>
          <w:szCs w:val="28"/>
          <w:u w:val="single"/>
          <w:rtl/>
        </w:rPr>
        <w:t>שאלה מס' 30</w:t>
      </w:r>
    </w:p>
    <w:p w14:paraId="1D36F1F8" w14:textId="77777777" w:rsidR="00FB60EB" w:rsidRDefault="00FB60EB" w:rsidP="00FB60EB">
      <w:pPr>
        <w:spacing w:after="160" w:line="254" w:lineRule="auto"/>
        <w:rPr>
          <w:rStyle w:val="30"/>
          <w:rFonts w:asciiTheme="minorBidi" w:hAnsiTheme="minorBidi" w:cstheme="minorBidi"/>
          <w:b w:val="0"/>
          <w:bCs w:val="0"/>
          <w:color w:val="auto"/>
          <w:sz w:val="28"/>
          <w:szCs w:val="28"/>
          <w:rtl/>
        </w:rPr>
      </w:pPr>
      <w:r w:rsidRPr="00B4061E">
        <w:rPr>
          <w:rStyle w:val="30"/>
          <w:rFonts w:asciiTheme="minorBidi" w:hAnsiTheme="minorBidi" w:cstheme="minorBidi"/>
          <w:b w:val="0"/>
          <w:bCs w:val="0"/>
          <w:color w:val="auto"/>
          <w:sz w:val="28"/>
          <w:szCs w:val="28"/>
          <w:rtl/>
        </w:rPr>
        <w:t xml:space="preserve">הצלחת המציעים מבוססת במידה רבה על נגישות למידע ונגישות למפעלים בארץ. כפועל יוצא קיים יתרון מובנה לגופים העובדים עם המשרד ועם </w:t>
      </w:r>
      <w:proofErr w:type="spellStart"/>
      <w:r w:rsidRPr="00B4061E">
        <w:rPr>
          <w:rStyle w:val="30"/>
          <w:rFonts w:asciiTheme="minorBidi" w:hAnsiTheme="minorBidi" w:cstheme="minorBidi"/>
          <w:b w:val="0"/>
          <w:bCs w:val="0"/>
          <w:color w:val="auto"/>
          <w:sz w:val="28"/>
          <w:szCs w:val="28"/>
          <w:rtl/>
        </w:rPr>
        <w:t>התעשיה</w:t>
      </w:r>
      <w:proofErr w:type="spellEnd"/>
      <w:r w:rsidRPr="00B4061E">
        <w:rPr>
          <w:rStyle w:val="30"/>
          <w:rFonts w:asciiTheme="minorBidi" w:hAnsiTheme="minorBidi" w:cstheme="minorBidi"/>
          <w:b w:val="0"/>
          <w:bCs w:val="0"/>
          <w:color w:val="auto"/>
          <w:sz w:val="28"/>
          <w:szCs w:val="28"/>
          <w:rtl/>
        </w:rPr>
        <w:t xml:space="preserve"> ביום-יום כמו התאחדות התעשיינים או איגוד לשכות המסחר. האם גופים אלו רשאים להתמודד במכרז?  אם כן, על המזמין לחייבם לחלוק את פרטי הקשר המצויים ברשותם עם שאר המתמודדים</w:t>
      </w:r>
    </w:p>
    <w:p w14:paraId="5FED7EE0" w14:textId="77777777" w:rsidR="00B4061E" w:rsidRDefault="00B4061E" w:rsidP="00B4061E">
      <w:pPr>
        <w:pStyle w:val="3"/>
        <w:spacing w:before="0" w:line="360" w:lineRule="auto"/>
        <w:rPr>
          <w:rFonts w:asciiTheme="minorBidi" w:hAnsiTheme="minorBidi" w:cstheme="minorBidi"/>
          <w:color w:val="auto"/>
          <w:sz w:val="28"/>
          <w:szCs w:val="28"/>
          <w:u w:val="single"/>
          <w:rtl/>
        </w:rPr>
      </w:pPr>
      <w:r w:rsidRPr="00B4061E">
        <w:rPr>
          <w:rFonts w:asciiTheme="minorBidi" w:hAnsiTheme="minorBidi" w:cstheme="minorBidi" w:hint="cs"/>
          <w:color w:val="auto"/>
          <w:sz w:val="28"/>
          <w:szCs w:val="28"/>
          <w:u w:val="single"/>
          <w:rtl/>
        </w:rPr>
        <w:t>תשובה</w:t>
      </w:r>
    </w:p>
    <w:p w14:paraId="352931AA" w14:textId="77777777" w:rsidR="00F209CC" w:rsidRPr="00EA0320" w:rsidRDefault="00F209CC" w:rsidP="00F209CC">
      <w:pPr>
        <w:spacing w:after="0" w:line="240" w:lineRule="auto"/>
        <w:rPr>
          <w:rStyle w:val="30"/>
          <w:rFonts w:asciiTheme="minorBidi" w:hAnsiTheme="minorBidi" w:cstheme="minorBidi"/>
          <w:color w:val="auto"/>
          <w:sz w:val="28"/>
          <w:szCs w:val="28"/>
          <w:rtl/>
        </w:rPr>
      </w:pPr>
      <w:r>
        <w:rPr>
          <w:rFonts w:hint="cs"/>
          <w:rtl/>
        </w:rPr>
        <w:t>אין בכוונת המזמין לדרוש מגופים בעלי נגישות ליצרני הפסולות לחלוק את הידע שלהם עם שאר המציעים.</w:t>
      </w:r>
    </w:p>
    <w:p w14:paraId="08631BE1" w14:textId="77777777" w:rsidR="008A2069" w:rsidRDefault="008A2069" w:rsidP="00BF033B">
      <w:pPr>
        <w:pStyle w:val="3"/>
        <w:spacing w:before="0" w:line="360" w:lineRule="auto"/>
        <w:rPr>
          <w:rFonts w:asciiTheme="minorBidi" w:hAnsiTheme="minorBidi" w:cstheme="minorBidi"/>
          <w:color w:val="auto"/>
          <w:sz w:val="28"/>
          <w:szCs w:val="28"/>
          <w:u w:val="single"/>
          <w:rtl/>
        </w:rPr>
      </w:pPr>
    </w:p>
    <w:p w14:paraId="5D314766" w14:textId="77777777" w:rsidR="00BF033B" w:rsidRPr="00BF033B" w:rsidRDefault="00BF033B" w:rsidP="00BF033B">
      <w:pPr>
        <w:pStyle w:val="3"/>
        <w:spacing w:before="0" w:line="360" w:lineRule="auto"/>
        <w:rPr>
          <w:rFonts w:asciiTheme="minorBidi" w:hAnsiTheme="minorBidi" w:cstheme="minorBidi"/>
          <w:color w:val="auto"/>
          <w:sz w:val="28"/>
          <w:szCs w:val="28"/>
          <w:u w:val="single"/>
          <w:rtl/>
        </w:rPr>
      </w:pPr>
      <w:r w:rsidRPr="00BF033B">
        <w:rPr>
          <w:rFonts w:asciiTheme="minorBidi" w:hAnsiTheme="minorBidi" w:cstheme="minorBidi" w:hint="cs"/>
          <w:color w:val="auto"/>
          <w:sz w:val="28"/>
          <w:szCs w:val="28"/>
          <w:u w:val="single"/>
          <w:rtl/>
        </w:rPr>
        <w:t>שאלה מס' 31</w:t>
      </w:r>
    </w:p>
    <w:p w14:paraId="468D0AE4" w14:textId="77777777" w:rsidR="00BF033B" w:rsidRDefault="00BF033B" w:rsidP="00BF033B">
      <w:pPr>
        <w:pStyle w:val="3"/>
        <w:spacing w:before="0" w:line="360" w:lineRule="auto"/>
        <w:rPr>
          <w:rFonts w:asciiTheme="minorBidi" w:hAnsiTheme="minorBidi" w:cstheme="minorBidi"/>
          <w:b w:val="0"/>
          <w:bCs w:val="0"/>
          <w:color w:val="auto"/>
          <w:sz w:val="28"/>
          <w:szCs w:val="28"/>
          <w:u w:val="single"/>
          <w:rtl/>
        </w:rPr>
      </w:pPr>
      <w:r w:rsidRPr="00BF033B">
        <w:rPr>
          <w:rFonts w:asciiTheme="minorBidi" w:hAnsiTheme="minorBidi" w:cstheme="minorBidi" w:hint="cs"/>
          <w:b w:val="0"/>
          <w:bCs w:val="0"/>
          <w:color w:val="auto"/>
          <w:sz w:val="28"/>
          <w:szCs w:val="28"/>
          <w:u w:val="single"/>
          <w:rtl/>
        </w:rPr>
        <w:t>סעיף 8.3.1</w:t>
      </w:r>
      <w:r>
        <w:rPr>
          <w:rFonts w:asciiTheme="minorBidi" w:hAnsiTheme="minorBidi" w:cs="Arial" w:hint="cs"/>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התשלום</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בשלב</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הפיילוט</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לאחר</w:t>
      </w:r>
      <w:r w:rsidRPr="00BF033B">
        <w:rPr>
          <w:rFonts w:asciiTheme="minorBidi" w:hAnsiTheme="minorBidi" w:cs="Arial"/>
          <w:b w:val="0"/>
          <w:bCs w:val="0"/>
          <w:color w:val="auto"/>
          <w:sz w:val="28"/>
          <w:szCs w:val="28"/>
          <w:u w:val="single"/>
          <w:rtl/>
        </w:rPr>
        <w:t xml:space="preserve"> </w:t>
      </w:r>
      <w:proofErr w:type="spellStart"/>
      <w:r w:rsidRPr="00BF033B">
        <w:rPr>
          <w:rFonts w:asciiTheme="minorBidi" w:hAnsiTheme="minorBidi" w:cs="Arial" w:hint="eastAsia"/>
          <w:b w:val="0"/>
          <w:bCs w:val="0"/>
          <w:color w:val="auto"/>
          <w:sz w:val="28"/>
          <w:szCs w:val="28"/>
          <w:u w:val="single"/>
          <w:rtl/>
        </w:rPr>
        <w:t>הזכיה</w:t>
      </w:r>
      <w:proofErr w:type="spellEnd"/>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במכרז</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יגיש</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הזוכה</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למזמין</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תכנית</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עבודה</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מפורטת</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המבוססת</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על</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תכנית</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העבודה</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אשר</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הוגשה</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במכרז</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ותאושר</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ע</w:t>
      </w:r>
      <w:r w:rsidRPr="00BF033B">
        <w:rPr>
          <w:rFonts w:asciiTheme="minorBidi" w:hAnsiTheme="minorBidi" w:cs="Arial"/>
          <w:b w:val="0"/>
          <w:bCs w:val="0"/>
          <w:color w:val="auto"/>
          <w:sz w:val="28"/>
          <w:szCs w:val="28"/>
          <w:u w:val="single"/>
          <w:rtl/>
        </w:rPr>
        <w:t>"</w:t>
      </w:r>
      <w:r w:rsidRPr="00BF033B">
        <w:rPr>
          <w:rFonts w:asciiTheme="minorBidi" w:hAnsiTheme="minorBidi" w:cs="Arial" w:hint="eastAsia"/>
          <w:b w:val="0"/>
          <w:bCs w:val="0"/>
          <w:color w:val="auto"/>
          <w:sz w:val="28"/>
          <w:szCs w:val="28"/>
          <w:u w:val="single"/>
          <w:rtl/>
        </w:rPr>
        <w:t>י</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המזמין</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מתוך</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תכנית</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העבודה</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המפורטת</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ייגזרו</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אבני</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דרך</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לביצוע</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הפרויקט</w:t>
      </w:r>
      <w:r w:rsidRPr="00BF033B">
        <w:rPr>
          <w:rFonts w:asciiTheme="minorBidi" w:hAnsiTheme="minorBidi" w:cs="Arial"/>
          <w:b w:val="0"/>
          <w:bCs w:val="0"/>
          <w:color w:val="auto"/>
          <w:sz w:val="28"/>
          <w:szCs w:val="28"/>
          <w:u w:val="single"/>
          <w:rtl/>
        </w:rPr>
        <w:t xml:space="preserve"> </w:t>
      </w:r>
      <w:r w:rsidRPr="00BF033B">
        <w:rPr>
          <w:rFonts w:asciiTheme="minorBidi" w:hAnsiTheme="minorBidi" w:cs="Arial" w:hint="eastAsia"/>
          <w:b w:val="0"/>
          <w:bCs w:val="0"/>
          <w:color w:val="auto"/>
          <w:sz w:val="28"/>
          <w:szCs w:val="28"/>
          <w:u w:val="single"/>
          <w:rtl/>
        </w:rPr>
        <w:t>ולתשלומים</w:t>
      </w:r>
    </w:p>
    <w:p w14:paraId="2BE7A9D1" w14:textId="77777777" w:rsidR="00BF033B" w:rsidRPr="00BF033B" w:rsidRDefault="00BF033B" w:rsidP="00BF033B">
      <w:pPr>
        <w:spacing w:after="160" w:line="254" w:lineRule="auto"/>
        <w:rPr>
          <w:rStyle w:val="30"/>
          <w:rFonts w:asciiTheme="minorBidi" w:hAnsiTheme="minorBidi" w:cstheme="minorBidi"/>
          <w:b w:val="0"/>
          <w:bCs w:val="0"/>
          <w:color w:val="auto"/>
          <w:sz w:val="28"/>
          <w:szCs w:val="28"/>
          <w:rtl/>
        </w:rPr>
      </w:pPr>
      <w:r w:rsidRPr="00BF033B">
        <w:rPr>
          <w:rStyle w:val="30"/>
          <w:rFonts w:asciiTheme="minorBidi" w:hAnsiTheme="minorBidi" w:cstheme="minorBidi" w:hint="eastAsia"/>
          <w:b w:val="0"/>
          <w:bCs w:val="0"/>
          <w:color w:val="auto"/>
          <w:sz w:val="28"/>
          <w:szCs w:val="28"/>
          <w:rtl/>
        </w:rPr>
        <w:t>האם</w:t>
      </w:r>
      <w:r w:rsidRPr="00BF033B">
        <w:rPr>
          <w:rStyle w:val="30"/>
          <w:rFonts w:asciiTheme="minorBidi" w:hAnsiTheme="minorBidi" w:cstheme="minorBidi"/>
          <w:b w:val="0"/>
          <w:bCs w:val="0"/>
          <w:color w:val="auto"/>
          <w:sz w:val="28"/>
          <w:szCs w:val="28"/>
          <w:rtl/>
        </w:rPr>
        <w:t xml:space="preserve"> </w:t>
      </w:r>
      <w:r w:rsidRPr="00BF033B">
        <w:rPr>
          <w:rStyle w:val="30"/>
          <w:rFonts w:asciiTheme="minorBidi" w:hAnsiTheme="minorBidi" w:cstheme="minorBidi" w:hint="eastAsia"/>
          <w:b w:val="0"/>
          <w:bCs w:val="0"/>
          <w:color w:val="auto"/>
          <w:sz w:val="28"/>
          <w:szCs w:val="28"/>
          <w:rtl/>
        </w:rPr>
        <w:t>אבני</w:t>
      </w:r>
      <w:r w:rsidRPr="00BF033B">
        <w:rPr>
          <w:rStyle w:val="30"/>
          <w:rFonts w:asciiTheme="minorBidi" w:hAnsiTheme="minorBidi" w:cstheme="minorBidi"/>
          <w:b w:val="0"/>
          <w:bCs w:val="0"/>
          <w:color w:val="auto"/>
          <w:sz w:val="28"/>
          <w:szCs w:val="28"/>
          <w:rtl/>
        </w:rPr>
        <w:t xml:space="preserve"> </w:t>
      </w:r>
      <w:r w:rsidRPr="00BF033B">
        <w:rPr>
          <w:rStyle w:val="30"/>
          <w:rFonts w:asciiTheme="minorBidi" w:hAnsiTheme="minorBidi" w:cstheme="minorBidi" w:hint="eastAsia"/>
          <w:b w:val="0"/>
          <w:bCs w:val="0"/>
          <w:color w:val="auto"/>
          <w:sz w:val="28"/>
          <w:szCs w:val="28"/>
          <w:rtl/>
        </w:rPr>
        <w:t>הדרך</w:t>
      </w:r>
      <w:r w:rsidRPr="00BF033B">
        <w:rPr>
          <w:rStyle w:val="30"/>
          <w:rFonts w:asciiTheme="minorBidi" w:hAnsiTheme="minorBidi" w:cstheme="minorBidi"/>
          <w:b w:val="0"/>
          <w:bCs w:val="0"/>
          <w:color w:val="auto"/>
          <w:sz w:val="28"/>
          <w:szCs w:val="28"/>
          <w:rtl/>
        </w:rPr>
        <w:t xml:space="preserve"> </w:t>
      </w:r>
      <w:r w:rsidRPr="00BF033B">
        <w:rPr>
          <w:rStyle w:val="30"/>
          <w:rFonts w:asciiTheme="minorBidi" w:hAnsiTheme="minorBidi" w:cstheme="minorBidi" w:hint="eastAsia"/>
          <w:b w:val="0"/>
          <w:bCs w:val="0"/>
          <w:color w:val="auto"/>
          <w:sz w:val="28"/>
          <w:szCs w:val="28"/>
          <w:rtl/>
        </w:rPr>
        <w:t>כוללת</w:t>
      </w:r>
      <w:r w:rsidRPr="00BF033B">
        <w:rPr>
          <w:rStyle w:val="30"/>
          <w:rFonts w:asciiTheme="minorBidi" w:hAnsiTheme="minorBidi" w:cstheme="minorBidi"/>
          <w:b w:val="0"/>
          <w:bCs w:val="0"/>
          <w:color w:val="auto"/>
          <w:sz w:val="28"/>
          <w:szCs w:val="28"/>
          <w:rtl/>
        </w:rPr>
        <w:t xml:space="preserve"> </w:t>
      </w:r>
      <w:r w:rsidRPr="00BF033B">
        <w:rPr>
          <w:rStyle w:val="30"/>
          <w:rFonts w:asciiTheme="minorBidi" w:hAnsiTheme="minorBidi" w:cstheme="minorBidi" w:hint="eastAsia"/>
          <w:b w:val="0"/>
          <w:bCs w:val="0"/>
          <w:color w:val="auto"/>
          <w:sz w:val="28"/>
          <w:szCs w:val="28"/>
          <w:rtl/>
        </w:rPr>
        <w:t>עמידה</w:t>
      </w:r>
      <w:r w:rsidRPr="00BF033B">
        <w:rPr>
          <w:rStyle w:val="30"/>
          <w:rFonts w:asciiTheme="minorBidi" w:hAnsiTheme="minorBidi" w:cstheme="minorBidi"/>
          <w:b w:val="0"/>
          <w:bCs w:val="0"/>
          <w:color w:val="auto"/>
          <w:sz w:val="28"/>
          <w:szCs w:val="28"/>
          <w:rtl/>
        </w:rPr>
        <w:t xml:space="preserve"> </w:t>
      </w:r>
      <w:r w:rsidRPr="00BF033B">
        <w:rPr>
          <w:rStyle w:val="30"/>
          <w:rFonts w:asciiTheme="minorBidi" w:hAnsiTheme="minorBidi" w:cstheme="minorBidi" w:hint="eastAsia"/>
          <w:b w:val="0"/>
          <w:bCs w:val="0"/>
          <w:color w:val="auto"/>
          <w:sz w:val="28"/>
          <w:szCs w:val="28"/>
          <w:rtl/>
        </w:rPr>
        <w:t>ביעדי</w:t>
      </w:r>
      <w:r w:rsidRPr="00BF033B">
        <w:rPr>
          <w:rStyle w:val="30"/>
          <w:rFonts w:asciiTheme="minorBidi" w:hAnsiTheme="minorBidi" w:cstheme="minorBidi"/>
          <w:b w:val="0"/>
          <w:bCs w:val="0"/>
          <w:color w:val="auto"/>
          <w:sz w:val="28"/>
          <w:szCs w:val="28"/>
          <w:rtl/>
        </w:rPr>
        <w:t xml:space="preserve"> </w:t>
      </w:r>
      <w:r w:rsidRPr="00BF033B">
        <w:rPr>
          <w:rStyle w:val="30"/>
          <w:rFonts w:asciiTheme="minorBidi" w:hAnsiTheme="minorBidi" w:cstheme="minorBidi" w:hint="eastAsia"/>
          <w:b w:val="0"/>
          <w:bCs w:val="0"/>
          <w:color w:val="auto"/>
          <w:sz w:val="28"/>
          <w:szCs w:val="28"/>
          <w:rtl/>
        </w:rPr>
        <w:t>לקוחות</w:t>
      </w:r>
      <w:r w:rsidRPr="00BF033B">
        <w:rPr>
          <w:rStyle w:val="30"/>
          <w:rFonts w:asciiTheme="minorBidi" w:hAnsiTheme="minorBidi" w:cstheme="minorBidi"/>
          <w:b w:val="0"/>
          <w:bCs w:val="0"/>
          <w:color w:val="auto"/>
          <w:sz w:val="28"/>
          <w:szCs w:val="28"/>
          <w:rtl/>
        </w:rPr>
        <w:t xml:space="preserve"> ?</w:t>
      </w:r>
    </w:p>
    <w:p w14:paraId="716A7A5C" w14:textId="77777777" w:rsidR="00BF033B" w:rsidRDefault="00BF033B" w:rsidP="00BF033B">
      <w:pPr>
        <w:spacing w:after="160" w:line="254" w:lineRule="auto"/>
        <w:rPr>
          <w:rStyle w:val="30"/>
          <w:rFonts w:asciiTheme="minorBidi" w:hAnsiTheme="minorBidi" w:cstheme="minorBidi"/>
          <w:b w:val="0"/>
          <w:bCs w:val="0"/>
          <w:color w:val="auto"/>
          <w:sz w:val="28"/>
          <w:szCs w:val="28"/>
          <w:rtl/>
        </w:rPr>
      </w:pPr>
      <w:r w:rsidRPr="00BF033B">
        <w:rPr>
          <w:rStyle w:val="30"/>
          <w:rFonts w:asciiTheme="minorBidi" w:hAnsiTheme="minorBidi" w:cstheme="minorBidi" w:hint="eastAsia"/>
          <w:b w:val="0"/>
          <w:bCs w:val="0"/>
          <w:color w:val="auto"/>
          <w:sz w:val="28"/>
          <w:szCs w:val="28"/>
          <w:rtl/>
        </w:rPr>
        <w:t>האם</w:t>
      </w:r>
      <w:r w:rsidRPr="00BF033B">
        <w:rPr>
          <w:rStyle w:val="30"/>
          <w:rFonts w:asciiTheme="minorBidi" w:hAnsiTheme="minorBidi" w:cstheme="minorBidi"/>
          <w:b w:val="0"/>
          <w:bCs w:val="0"/>
          <w:color w:val="auto"/>
          <w:sz w:val="28"/>
          <w:szCs w:val="28"/>
          <w:rtl/>
        </w:rPr>
        <w:t xml:space="preserve"> </w:t>
      </w:r>
      <w:r w:rsidRPr="00BF033B">
        <w:rPr>
          <w:rStyle w:val="30"/>
          <w:rFonts w:asciiTheme="minorBidi" w:hAnsiTheme="minorBidi" w:cstheme="minorBidi" w:hint="eastAsia"/>
          <w:b w:val="0"/>
          <w:bCs w:val="0"/>
          <w:color w:val="auto"/>
          <w:sz w:val="28"/>
          <w:szCs w:val="28"/>
          <w:rtl/>
        </w:rPr>
        <w:t>תשלום</w:t>
      </w:r>
      <w:r w:rsidRPr="00BF033B">
        <w:rPr>
          <w:rStyle w:val="30"/>
          <w:rFonts w:asciiTheme="minorBidi" w:hAnsiTheme="minorBidi" w:cstheme="minorBidi"/>
          <w:b w:val="0"/>
          <w:bCs w:val="0"/>
          <w:color w:val="auto"/>
          <w:sz w:val="28"/>
          <w:szCs w:val="28"/>
          <w:rtl/>
        </w:rPr>
        <w:t xml:space="preserve"> </w:t>
      </w:r>
      <w:r w:rsidRPr="00BF033B">
        <w:rPr>
          <w:rStyle w:val="30"/>
          <w:rFonts w:asciiTheme="minorBidi" w:hAnsiTheme="minorBidi" w:cstheme="minorBidi" w:hint="eastAsia"/>
          <w:b w:val="0"/>
          <w:bCs w:val="0"/>
          <w:color w:val="auto"/>
          <w:sz w:val="28"/>
          <w:szCs w:val="28"/>
          <w:rtl/>
        </w:rPr>
        <w:t>שלב</w:t>
      </w:r>
      <w:r w:rsidRPr="00BF033B">
        <w:rPr>
          <w:rStyle w:val="30"/>
          <w:rFonts w:asciiTheme="minorBidi" w:hAnsiTheme="minorBidi" w:cstheme="minorBidi"/>
          <w:b w:val="0"/>
          <w:bCs w:val="0"/>
          <w:color w:val="auto"/>
          <w:sz w:val="28"/>
          <w:szCs w:val="28"/>
          <w:rtl/>
        </w:rPr>
        <w:t xml:space="preserve"> </w:t>
      </w:r>
      <w:r w:rsidRPr="00BF033B">
        <w:rPr>
          <w:rStyle w:val="30"/>
          <w:rFonts w:asciiTheme="minorBidi" w:hAnsiTheme="minorBidi" w:cstheme="minorBidi" w:hint="eastAsia"/>
          <w:b w:val="0"/>
          <w:bCs w:val="0"/>
          <w:color w:val="auto"/>
          <w:sz w:val="28"/>
          <w:szCs w:val="28"/>
          <w:rtl/>
        </w:rPr>
        <w:t>הפיילוט</w:t>
      </w:r>
      <w:r w:rsidRPr="00BF033B">
        <w:rPr>
          <w:rStyle w:val="30"/>
          <w:rFonts w:asciiTheme="minorBidi" w:hAnsiTheme="minorBidi" w:cstheme="minorBidi"/>
          <w:b w:val="0"/>
          <w:bCs w:val="0"/>
          <w:color w:val="auto"/>
          <w:sz w:val="28"/>
          <w:szCs w:val="28"/>
          <w:rtl/>
        </w:rPr>
        <w:t xml:space="preserve"> </w:t>
      </w:r>
      <w:r w:rsidRPr="00BF033B">
        <w:rPr>
          <w:rStyle w:val="30"/>
          <w:rFonts w:asciiTheme="minorBidi" w:hAnsiTheme="minorBidi" w:cstheme="minorBidi" w:hint="eastAsia"/>
          <w:b w:val="0"/>
          <w:bCs w:val="0"/>
          <w:color w:val="auto"/>
          <w:sz w:val="28"/>
          <w:szCs w:val="28"/>
          <w:rtl/>
        </w:rPr>
        <w:t>יהיה</w:t>
      </w:r>
      <w:r w:rsidRPr="00BF033B">
        <w:rPr>
          <w:rStyle w:val="30"/>
          <w:rFonts w:asciiTheme="minorBidi" w:hAnsiTheme="minorBidi" w:cstheme="minorBidi"/>
          <w:b w:val="0"/>
          <w:bCs w:val="0"/>
          <w:color w:val="auto"/>
          <w:sz w:val="28"/>
          <w:szCs w:val="28"/>
          <w:rtl/>
        </w:rPr>
        <w:t xml:space="preserve"> </w:t>
      </w:r>
      <w:r w:rsidRPr="00BF033B">
        <w:rPr>
          <w:rStyle w:val="30"/>
          <w:rFonts w:asciiTheme="minorBidi" w:hAnsiTheme="minorBidi" w:cstheme="minorBidi" w:hint="eastAsia"/>
          <w:b w:val="0"/>
          <w:bCs w:val="0"/>
          <w:color w:val="auto"/>
          <w:sz w:val="28"/>
          <w:szCs w:val="28"/>
          <w:rtl/>
        </w:rPr>
        <w:t>מלוא</w:t>
      </w:r>
      <w:r w:rsidRPr="00BF033B">
        <w:rPr>
          <w:rStyle w:val="30"/>
          <w:rFonts w:asciiTheme="minorBidi" w:hAnsiTheme="minorBidi" w:cstheme="minorBidi"/>
          <w:b w:val="0"/>
          <w:bCs w:val="0"/>
          <w:color w:val="auto"/>
          <w:sz w:val="28"/>
          <w:szCs w:val="28"/>
          <w:rtl/>
        </w:rPr>
        <w:t xml:space="preserve"> </w:t>
      </w:r>
      <w:r w:rsidRPr="00BF033B">
        <w:rPr>
          <w:rStyle w:val="30"/>
          <w:rFonts w:asciiTheme="minorBidi" w:hAnsiTheme="minorBidi" w:cstheme="minorBidi" w:hint="eastAsia"/>
          <w:b w:val="0"/>
          <w:bCs w:val="0"/>
          <w:color w:val="auto"/>
          <w:sz w:val="28"/>
          <w:szCs w:val="28"/>
          <w:rtl/>
        </w:rPr>
        <w:t>הסכום</w:t>
      </w:r>
      <w:r w:rsidRPr="00BF033B">
        <w:rPr>
          <w:rStyle w:val="30"/>
          <w:rFonts w:asciiTheme="minorBidi" w:hAnsiTheme="minorBidi" w:cstheme="minorBidi"/>
          <w:b w:val="0"/>
          <w:bCs w:val="0"/>
          <w:color w:val="auto"/>
          <w:sz w:val="28"/>
          <w:szCs w:val="28"/>
          <w:rtl/>
        </w:rPr>
        <w:t xml:space="preserve"> </w:t>
      </w:r>
      <w:r w:rsidRPr="00BF033B">
        <w:rPr>
          <w:rStyle w:val="30"/>
          <w:rFonts w:asciiTheme="minorBidi" w:hAnsiTheme="minorBidi" w:cstheme="minorBidi" w:hint="eastAsia"/>
          <w:b w:val="0"/>
          <w:bCs w:val="0"/>
          <w:color w:val="auto"/>
          <w:sz w:val="28"/>
          <w:szCs w:val="28"/>
          <w:rtl/>
        </w:rPr>
        <w:t>שאנקוב</w:t>
      </w:r>
      <w:r w:rsidRPr="00BF033B">
        <w:rPr>
          <w:rStyle w:val="30"/>
          <w:rFonts w:asciiTheme="minorBidi" w:hAnsiTheme="minorBidi" w:cstheme="minorBidi"/>
          <w:b w:val="0"/>
          <w:bCs w:val="0"/>
          <w:color w:val="auto"/>
          <w:sz w:val="28"/>
          <w:szCs w:val="28"/>
          <w:rtl/>
        </w:rPr>
        <w:t xml:space="preserve"> </w:t>
      </w:r>
      <w:r w:rsidRPr="00BF033B">
        <w:rPr>
          <w:rStyle w:val="30"/>
          <w:rFonts w:asciiTheme="minorBidi" w:hAnsiTheme="minorBidi" w:cstheme="minorBidi" w:hint="eastAsia"/>
          <w:b w:val="0"/>
          <w:bCs w:val="0"/>
          <w:color w:val="auto"/>
          <w:sz w:val="28"/>
          <w:szCs w:val="28"/>
          <w:rtl/>
        </w:rPr>
        <w:t>בהצעת</w:t>
      </w:r>
      <w:r w:rsidRPr="00BF033B">
        <w:rPr>
          <w:rStyle w:val="30"/>
          <w:rFonts w:asciiTheme="minorBidi" w:hAnsiTheme="minorBidi" w:cstheme="minorBidi"/>
          <w:b w:val="0"/>
          <w:bCs w:val="0"/>
          <w:color w:val="auto"/>
          <w:sz w:val="28"/>
          <w:szCs w:val="28"/>
          <w:rtl/>
        </w:rPr>
        <w:t xml:space="preserve"> </w:t>
      </w:r>
      <w:r w:rsidRPr="00BF033B">
        <w:rPr>
          <w:rStyle w:val="30"/>
          <w:rFonts w:asciiTheme="minorBidi" w:hAnsiTheme="minorBidi" w:cstheme="minorBidi" w:hint="eastAsia"/>
          <w:b w:val="0"/>
          <w:bCs w:val="0"/>
          <w:color w:val="auto"/>
          <w:sz w:val="28"/>
          <w:szCs w:val="28"/>
          <w:rtl/>
        </w:rPr>
        <w:t>המחיר</w:t>
      </w:r>
      <w:r w:rsidRPr="00BF033B">
        <w:rPr>
          <w:rStyle w:val="30"/>
          <w:rFonts w:asciiTheme="minorBidi" w:hAnsiTheme="minorBidi" w:cstheme="minorBidi"/>
          <w:b w:val="0"/>
          <w:bCs w:val="0"/>
          <w:color w:val="auto"/>
          <w:sz w:val="28"/>
          <w:szCs w:val="28"/>
          <w:rtl/>
        </w:rPr>
        <w:t xml:space="preserve"> ?</w:t>
      </w:r>
    </w:p>
    <w:p w14:paraId="1CE5078C" w14:textId="77777777" w:rsidR="00BF033B" w:rsidRDefault="00BF033B" w:rsidP="00BF033B">
      <w:pPr>
        <w:pStyle w:val="3"/>
        <w:spacing w:before="0" w:line="360" w:lineRule="auto"/>
        <w:rPr>
          <w:rFonts w:asciiTheme="minorBidi" w:hAnsiTheme="minorBidi" w:cstheme="minorBidi"/>
          <w:color w:val="auto"/>
          <w:sz w:val="28"/>
          <w:szCs w:val="28"/>
          <w:u w:val="single"/>
          <w:rtl/>
        </w:rPr>
      </w:pPr>
      <w:r w:rsidRPr="00BF033B">
        <w:rPr>
          <w:rFonts w:asciiTheme="minorBidi" w:hAnsiTheme="minorBidi" w:cstheme="minorBidi" w:hint="cs"/>
          <w:color w:val="auto"/>
          <w:sz w:val="28"/>
          <w:szCs w:val="28"/>
          <w:u w:val="single"/>
          <w:rtl/>
        </w:rPr>
        <w:t>תשובה</w:t>
      </w:r>
    </w:p>
    <w:p w14:paraId="195F3D89" w14:textId="77777777" w:rsidR="007608CB" w:rsidRPr="00BE5D15" w:rsidRDefault="00FE56C9" w:rsidP="007608CB">
      <w:pPr>
        <w:spacing w:after="160" w:line="259" w:lineRule="auto"/>
        <w:contextualSpacing/>
        <w:rPr>
          <w:rtl/>
        </w:rPr>
      </w:pPr>
      <w:r>
        <w:rPr>
          <w:rFonts w:hint="cs"/>
          <w:rtl/>
        </w:rPr>
        <w:t>ראה מענה לשאלה 15</w:t>
      </w:r>
    </w:p>
    <w:p w14:paraId="75C862AB" w14:textId="77777777" w:rsidR="007608CB" w:rsidRDefault="007608CB" w:rsidP="003A6BCA">
      <w:pPr>
        <w:rPr>
          <w:rtl/>
        </w:rPr>
      </w:pPr>
      <w:r>
        <w:rPr>
          <w:rFonts w:hint="cs"/>
          <w:rtl/>
        </w:rPr>
        <w:t>התשלום עבור שלב הפיילוט יהי</w:t>
      </w:r>
      <w:r w:rsidR="00AD7F55">
        <w:rPr>
          <w:rFonts w:hint="cs"/>
          <w:rtl/>
        </w:rPr>
        <w:t>ה מלוא הסכום שהופיע בהצעת המחיר בסוף הפעלת</w:t>
      </w:r>
      <w:r>
        <w:rPr>
          <w:rFonts w:hint="cs"/>
          <w:rtl/>
        </w:rPr>
        <w:t xml:space="preserve"> הפיילוט, בכפוף לעמידה באבני הדרך</w:t>
      </w:r>
      <w:r w:rsidR="00FE56C9">
        <w:rPr>
          <w:rFonts w:hint="cs"/>
          <w:rtl/>
        </w:rPr>
        <w:t xml:space="preserve"> וביעדים</w:t>
      </w:r>
      <w:r>
        <w:rPr>
          <w:rFonts w:hint="cs"/>
          <w:rtl/>
        </w:rPr>
        <w:t>.</w:t>
      </w:r>
    </w:p>
    <w:p w14:paraId="237E3947" w14:textId="77777777" w:rsidR="008A2069" w:rsidRDefault="008A2069" w:rsidP="00722BB9">
      <w:pPr>
        <w:pStyle w:val="3"/>
        <w:spacing w:before="0" w:line="360" w:lineRule="auto"/>
        <w:rPr>
          <w:rFonts w:asciiTheme="minorBidi" w:hAnsiTheme="minorBidi" w:cstheme="minorBidi"/>
          <w:color w:val="auto"/>
          <w:sz w:val="28"/>
          <w:szCs w:val="28"/>
          <w:u w:val="single"/>
          <w:rtl/>
        </w:rPr>
      </w:pPr>
    </w:p>
    <w:p w14:paraId="3C6815B6" w14:textId="77777777" w:rsidR="000D0CBD" w:rsidRDefault="000D0CBD" w:rsidP="00722BB9">
      <w:pPr>
        <w:pStyle w:val="3"/>
        <w:spacing w:before="0" w:line="360" w:lineRule="auto"/>
        <w:rPr>
          <w:rFonts w:asciiTheme="minorBidi" w:hAnsiTheme="minorBidi" w:cstheme="minorBidi"/>
          <w:color w:val="auto"/>
          <w:sz w:val="28"/>
          <w:szCs w:val="28"/>
          <w:u w:val="single"/>
          <w:rtl/>
        </w:rPr>
      </w:pPr>
      <w:r w:rsidRPr="00722BB9">
        <w:rPr>
          <w:rFonts w:asciiTheme="minorBidi" w:hAnsiTheme="minorBidi" w:cstheme="minorBidi" w:hint="cs"/>
          <w:color w:val="auto"/>
          <w:sz w:val="28"/>
          <w:szCs w:val="28"/>
          <w:u w:val="single"/>
          <w:rtl/>
        </w:rPr>
        <w:t xml:space="preserve">שאלה מס' </w:t>
      </w:r>
      <w:r w:rsidR="00722BB9" w:rsidRPr="00722BB9">
        <w:rPr>
          <w:rFonts w:asciiTheme="minorBidi" w:hAnsiTheme="minorBidi" w:cstheme="minorBidi" w:hint="cs"/>
          <w:color w:val="auto"/>
          <w:sz w:val="28"/>
          <w:szCs w:val="28"/>
          <w:u w:val="single"/>
          <w:rtl/>
        </w:rPr>
        <w:t>32</w:t>
      </w:r>
    </w:p>
    <w:p w14:paraId="0015B473" w14:textId="77777777" w:rsidR="00722BB9" w:rsidRDefault="00722BB9" w:rsidP="00722BB9">
      <w:pPr>
        <w:pStyle w:val="3"/>
        <w:spacing w:before="0" w:line="360" w:lineRule="auto"/>
        <w:rPr>
          <w:rFonts w:asciiTheme="minorBidi" w:hAnsiTheme="minorBidi" w:cstheme="minorBidi"/>
          <w:b w:val="0"/>
          <w:bCs w:val="0"/>
          <w:color w:val="auto"/>
          <w:sz w:val="28"/>
          <w:szCs w:val="28"/>
          <w:u w:val="single"/>
          <w:rtl/>
        </w:rPr>
      </w:pPr>
      <w:r w:rsidRPr="00722BB9">
        <w:rPr>
          <w:rFonts w:asciiTheme="minorBidi" w:hAnsiTheme="minorBidi" w:cstheme="minorBidi" w:hint="cs"/>
          <w:b w:val="0"/>
          <w:bCs w:val="0"/>
          <w:color w:val="auto"/>
          <w:sz w:val="28"/>
          <w:szCs w:val="28"/>
          <w:u w:val="single"/>
          <w:rtl/>
        </w:rPr>
        <w:t xml:space="preserve">סעיף </w:t>
      </w:r>
      <w:r w:rsidRPr="00722BB9">
        <w:rPr>
          <w:rFonts w:asciiTheme="minorBidi" w:hAnsiTheme="minorBidi" w:cstheme="minorBidi"/>
          <w:b w:val="0"/>
          <w:bCs w:val="0"/>
          <w:color w:val="auto"/>
          <w:sz w:val="28"/>
          <w:szCs w:val="28"/>
          <w:u w:val="single"/>
          <w:rtl/>
        </w:rPr>
        <w:t>8.3.1</w:t>
      </w:r>
      <w:r w:rsidRPr="00722BB9">
        <w:rPr>
          <w:rFonts w:asciiTheme="minorBidi" w:hAnsiTheme="minorBidi" w:cstheme="minorBidi" w:hint="cs"/>
          <w:b w:val="0"/>
          <w:bCs w:val="0"/>
          <w:color w:val="auto"/>
          <w:sz w:val="28"/>
          <w:szCs w:val="28"/>
          <w:u w:val="single"/>
          <w:rtl/>
        </w:rPr>
        <w:t xml:space="preserve"> - </w:t>
      </w:r>
      <w:r w:rsidRPr="00722BB9">
        <w:rPr>
          <w:rFonts w:asciiTheme="minorBidi" w:hAnsiTheme="minorBidi" w:cstheme="minorBidi" w:hint="eastAsia"/>
          <w:b w:val="0"/>
          <w:bCs w:val="0"/>
          <w:color w:val="auto"/>
          <w:sz w:val="28"/>
          <w:szCs w:val="28"/>
          <w:u w:val="single"/>
          <w:rtl/>
        </w:rPr>
        <w:t>הצעת</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המחיר</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תתייחס</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לשלוש</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החלופות</w:t>
      </w:r>
    </w:p>
    <w:p w14:paraId="5BB83E46" w14:textId="77777777" w:rsidR="00722BB9" w:rsidRDefault="00722BB9" w:rsidP="00722BB9">
      <w:pPr>
        <w:spacing w:after="160" w:line="254" w:lineRule="auto"/>
        <w:rPr>
          <w:rStyle w:val="30"/>
          <w:rFonts w:asciiTheme="minorBidi" w:hAnsiTheme="minorBidi" w:cstheme="minorBidi"/>
          <w:b w:val="0"/>
          <w:bCs w:val="0"/>
          <w:color w:val="auto"/>
          <w:sz w:val="28"/>
          <w:szCs w:val="28"/>
          <w:rtl/>
        </w:rPr>
      </w:pPr>
      <w:r w:rsidRPr="00722BB9">
        <w:rPr>
          <w:rStyle w:val="30"/>
          <w:rFonts w:asciiTheme="minorBidi" w:hAnsiTheme="minorBidi" w:cstheme="minorBidi" w:hint="eastAsia"/>
          <w:b w:val="0"/>
          <w:bCs w:val="0"/>
          <w:color w:val="auto"/>
          <w:sz w:val="28"/>
          <w:szCs w:val="28"/>
          <w:rtl/>
        </w:rPr>
        <w:t>באיזה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מנגנון</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תבחר</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החלופה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שעל</w:t>
      </w:r>
      <w:r w:rsidR="008A2069">
        <w:rPr>
          <w:rStyle w:val="30"/>
          <w:rFonts w:asciiTheme="minorBidi" w:hAnsiTheme="minorBidi" w:cstheme="minorBidi" w:hint="cs"/>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פיה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יתקבל</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התשלום</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בשלב</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ההפעלה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האם</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בהגעה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לכמות</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הלקוחות</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יעבור</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לחלופה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הבאה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למשל</w:t>
      </w:r>
      <w:r w:rsidRPr="00722BB9">
        <w:rPr>
          <w:rStyle w:val="30"/>
          <w:rFonts w:asciiTheme="minorBidi" w:hAnsiTheme="minorBidi" w:cstheme="minorBidi"/>
          <w:b w:val="0"/>
          <w:bCs w:val="0"/>
          <w:color w:val="auto"/>
          <w:sz w:val="28"/>
          <w:szCs w:val="28"/>
          <w:rtl/>
        </w:rPr>
        <w:t xml:space="preserve">: 180 </w:t>
      </w:r>
      <w:r w:rsidRPr="00722BB9">
        <w:rPr>
          <w:rStyle w:val="30"/>
          <w:rFonts w:asciiTheme="minorBidi" w:hAnsiTheme="minorBidi" w:cstheme="minorBidi" w:hint="eastAsia"/>
          <w:b w:val="0"/>
          <w:bCs w:val="0"/>
          <w:color w:val="auto"/>
          <w:sz w:val="28"/>
          <w:szCs w:val="28"/>
          <w:rtl/>
        </w:rPr>
        <w:t>לקוחות</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בשנה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ישולמו</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לפי</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החלופה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הראשונה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ואילו</w:t>
      </w:r>
      <w:r w:rsidRPr="00722BB9">
        <w:rPr>
          <w:rStyle w:val="30"/>
          <w:rFonts w:asciiTheme="minorBidi" w:hAnsiTheme="minorBidi" w:cstheme="minorBidi"/>
          <w:b w:val="0"/>
          <w:bCs w:val="0"/>
          <w:color w:val="auto"/>
          <w:sz w:val="28"/>
          <w:szCs w:val="28"/>
          <w:rtl/>
        </w:rPr>
        <w:t xml:space="preserve">  250 </w:t>
      </w:r>
      <w:r w:rsidRPr="00722BB9">
        <w:rPr>
          <w:rStyle w:val="30"/>
          <w:rFonts w:asciiTheme="minorBidi" w:hAnsiTheme="minorBidi" w:cstheme="minorBidi" w:hint="eastAsia"/>
          <w:b w:val="0"/>
          <w:bCs w:val="0"/>
          <w:color w:val="auto"/>
          <w:sz w:val="28"/>
          <w:szCs w:val="28"/>
          <w:rtl/>
        </w:rPr>
        <w:t>לקוחות</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לשנה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ישולמו</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ע</w:t>
      </w:r>
      <w:r w:rsidRPr="00722BB9">
        <w:rPr>
          <w:rStyle w:val="30"/>
          <w:rFonts w:asciiTheme="minorBidi" w:hAnsiTheme="minorBidi" w:cstheme="minorBidi"/>
          <w:b w:val="0"/>
          <w:bCs w:val="0"/>
          <w:color w:val="auto"/>
          <w:sz w:val="28"/>
          <w:szCs w:val="28"/>
          <w:rtl/>
        </w:rPr>
        <w:t>"</w:t>
      </w:r>
      <w:r w:rsidRPr="00722BB9">
        <w:rPr>
          <w:rStyle w:val="30"/>
          <w:rFonts w:asciiTheme="minorBidi" w:hAnsiTheme="minorBidi" w:cstheme="minorBidi" w:hint="eastAsia"/>
          <w:b w:val="0"/>
          <w:bCs w:val="0"/>
          <w:color w:val="auto"/>
          <w:sz w:val="28"/>
          <w:szCs w:val="28"/>
          <w:rtl/>
        </w:rPr>
        <w:t>פ</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חלופה</w:t>
      </w:r>
      <w:r w:rsidRPr="00722BB9">
        <w:rPr>
          <w:rStyle w:val="30"/>
          <w:rFonts w:asciiTheme="minorBidi" w:hAnsiTheme="minorBidi" w:cstheme="minorBidi"/>
          <w:b w:val="0"/>
          <w:bCs w:val="0"/>
          <w:color w:val="auto"/>
          <w:sz w:val="28"/>
          <w:szCs w:val="28"/>
          <w:rtl/>
        </w:rPr>
        <w:t xml:space="preserve"> 200-1000 ? </w:t>
      </w:r>
      <w:r w:rsidRPr="00722BB9">
        <w:rPr>
          <w:rStyle w:val="30"/>
          <w:rFonts w:asciiTheme="minorBidi" w:hAnsiTheme="minorBidi" w:cstheme="minorBidi" w:hint="eastAsia"/>
          <w:b w:val="0"/>
          <w:bCs w:val="0"/>
          <w:color w:val="auto"/>
          <w:sz w:val="28"/>
          <w:szCs w:val="28"/>
          <w:rtl/>
        </w:rPr>
        <w:t>או</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האם</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לפי</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שיקול</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דעת</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המשרד</w:t>
      </w:r>
      <w:r w:rsidRPr="00722BB9">
        <w:rPr>
          <w:rStyle w:val="30"/>
          <w:rFonts w:asciiTheme="minorBidi" w:hAnsiTheme="minorBidi" w:cstheme="minorBidi"/>
          <w:b w:val="0"/>
          <w:bCs w:val="0"/>
          <w:color w:val="auto"/>
          <w:sz w:val="28"/>
          <w:szCs w:val="28"/>
          <w:rtl/>
        </w:rPr>
        <w:t xml:space="preserve"> ?</w:t>
      </w:r>
    </w:p>
    <w:p w14:paraId="4639DA7F" w14:textId="77777777" w:rsidR="00722BB9" w:rsidRDefault="00722BB9" w:rsidP="00722BB9">
      <w:pPr>
        <w:pStyle w:val="3"/>
        <w:spacing w:before="0" w:line="360" w:lineRule="auto"/>
        <w:rPr>
          <w:rFonts w:asciiTheme="minorBidi" w:hAnsiTheme="minorBidi" w:cstheme="minorBidi"/>
          <w:b w:val="0"/>
          <w:bCs w:val="0"/>
          <w:color w:val="auto"/>
          <w:sz w:val="28"/>
          <w:szCs w:val="28"/>
          <w:u w:val="single"/>
          <w:rtl/>
        </w:rPr>
      </w:pPr>
      <w:r w:rsidRPr="00722BB9">
        <w:rPr>
          <w:rFonts w:asciiTheme="minorBidi" w:hAnsiTheme="minorBidi" w:cstheme="minorBidi" w:hint="cs"/>
          <w:b w:val="0"/>
          <w:bCs w:val="0"/>
          <w:color w:val="auto"/>
          <w:sz w:val="28"/>
          <w:szCs w:val="28"/>
          <w:u w:val="single"/>
          <w:rtl/>
        </w:rPr>
        <w:t>תשובה</w:t>
      </w:r>
    </w:p>
    <w:p w14:paraId="34802429" w14:textId="77777777" w:rsidR="00722BB9" w:rsidRDefault="007608CB" w:rsidP="00367C52">
      <w:pPr>
        <w:rPr>
          <w:rtl/>
        </w:rPr>
      </w:pPr>
      <w:r>
        <w:rPr>
          <w:rFonts w:hint="cs"/>
          <w:rtl/>
        </w:rPr>
        <w:t>במעבר לשלב ההפעלה הרחבה יקבע המ</w:t>
      </w:r>
      <w:r w:rsidR="00367C52">
        <w:rPr>
          <w:rFonts w:hint="cs"/>
          <w:rtl/>
        </w:rPr>
        <w:t>שרד</w:t>
      </w:r>
      <w:r>
        <w:rPr>
          <w:rFonts w:hint="cs"/>
          <w:rtl/>
        </w:rPr>
        <w:t xml:space="preserve"> יעדי גיוס שנתיים, ובהת</w:t>
      </w:r>
      <w:r w:rsidR="00604C2A">
        <w:rPr>
          <w:rFonts w:hint="cs"/>
          <w:rtl/>
        </w:rPr>
        <w:t>א</w:t>
      </w:r>
      <w:r>
        <w:rPr>
          <w:rFonts w:hint="cs"/>
          <w:rtl/>
        </w:rPr>
        <w:t>ם לכך ת</w:t>
      </w:r>
      <w:r w:rsidR="00604C2A">
        <w:rPr>
          <w:rFonts w:hint="cs"/>
          <w:rtl/>
        </w:rPr>
        <w:t xml:space="preserve">יקבע החלופה לתשלום. </w:t>
      </w:r>
    </w:p>
    <w:p w14:paraId="32F8138F" w14:textId="77777777" w:rsidR="00604C2A" w:rsidRPr="00722BB9" w:rsidRDefault="00604C2A" w:rsidP="00367C52">
      <w:pPr>
        <w:rPr>
          <w:rtl/>
        </w:rPr>
      </w:pPr>
      <w:r>
        <w:rPr>
          <w:rFonts w:hint="cs"/>
          <w:rtl/>
        </w:rPr>
        <w:t>לדוגמה, אם המ</w:t>
      </w:r>
      <w:r w:rsidR="00367C52">
        <w:rPr>
          <w:rFonts w:hint="cs"/>
          <w:rtl/>
        </w:rPr>
        <w:t>שרד</w:t>
      </w:r>
      <w:r>
        <w:rPr>
          <w:rFonts w:hint="cs"/>
          <w:rtl/>
        </w:rPr>
        <w:t xml:space="preserve"> קבע יעד גיוס שנתי של 150 לקוחות בשנה התשלום יתבצע לפי החלופה הראשונה, ואם המ</w:t>
      </w:r>
      <w:r w:rsidR="00367C52">
        <w:rPr>
          <w:rFonts w:hint="cs"/>
          <w:rtl/>
        </w:rPr>
        <w:t>שרד</w:t>
      </w:r>
      <w:r>
        <w:rPr>
          <w:rFonts w:hint="cs"/>
          <w:rtl/>
        </w:rPr>
        <w:t xml:space="preserve"> קבע יעד גיוס שנתי של 300 לקוחות בשנה התשלום יתבצע לפי החלופה השנייה. </w:t>
      </w:r>
    </w:p>
    <w:p w14:paraId="7213268B" w14:textId="77777777" w:rsidR="00722BB9" w:rsidRDefault="00722BB9" w:rsidP="00722BB9">
      <w:pPr>
        <w:pStyle w:val="3"/>
        <w:spacing w:before="0" w:line="360" w:lineRule="auto"/>
        <w:rPr>
          <w:rFonts w:asciiTheme="minorBidi" w:hAnsiTheme="minorBidi" w:cstheme="minorBidi"/>
          <w:color w:val="auto"/>
          <w:sz w:val="28"/>
          <w:szCs w:val="28"/>
          <w:u w:val="single"/>
          <w:rtl/>
        </w:rPr>
      </w:pPr>
      <w:r w:rsidRPr="00722BB9">
        <w:rPr>
          <w:rFonts w:asciiTheme="minorBidi" w:hAnsiTheme="minorBidi" w:cstheme="minorBidi" w:hint="cs"/>
          <w:color w:val="auto"/>
          <w:sz w:val="28"/>
          <w:szCs w:val="28"/>
          <w:u w:val="single"/>
          <w:rtl/>
        </w:rPr>
        <w:lastRenderedPageBreak/>
        <w:t>שאלה מס' 33</w:t>
      </w:r>
    </w:p>
    <w:p w14:paraId="63BA9B47" w14:textId="77777777" w:rsidR="00722BB9" w:rsidRDefault="00722BB9" w:rsidP="00722BB9">
      <w:pPr>
        <w:pStyle w:val="3"/>
        <w:spacing w:before="0" w:line="360" w:lineRule="auto"/>
        <w:rPr>
          <w:rFonts w:asciiTheme="minorBidi" w:hAnsiTheme="minorBidi" w:cstheme="minorBidi"/>
          <w:b w:val="0"/>
          <w:bCs w:val="0"/>
          <w:color w:val="auto"/>
          <w:sz w:val="28"/>
          <w:szCs w:val="28"/>
          <w:u w:val="single"/>
          <w:rtl/>
        </w:rPr>
      </w:pPr>
      <w:r w:rsidRPr="00722BB9">
        <w:rPr>
          <w:rFonts w:asciiTheme="minorBidi" w:hAnsiTheme="minorBidi" w:cstheme="minorBidi" w:hint="cs"/>
          <w:b w:val="0"/>
          <w:bCs w:val="0"/>
          <w:color w:val="auto"/>
          <w:sz w:val="28"/>
          <w:szCs w:val="28"/>
          <w:u w:val="single"/>
          <w:rtl/>
        </w:rPr>
        <w:t xml:space="preserve">סעיפים 4.8.1 ו-5.2 - </w:t>
      </w:r>
      <w:r w:rsidRPr="00722BB9">
        <w:rPr>
          <w:rFonts w:asciiTheme="minorBidi" w:hAnsiTheme="minorBidi" w:cstheme="minorBidi" w:hint="eastAsia"/>
          <w:b w:val="0"/>
          <w:bCs w:val="0"/>
          <w:color w:val="auto"/>
          <w:sz w:val="28"/>
          <w:szCs w:val="28"/>
          <w:u w:val="single"/>
          <w:rtl/>
        </w:rPr>
        <w:t>שלב</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הפיילוט</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יימשך</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שנה</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ולמשרד</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שמורה</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הזכות</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הבלעדית</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להארכתו</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בעד</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שנה</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אחת</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נוספת</w:t>
      </w:r>
    </w:p>
    <w:p w14:paraId="08E3EB82" w14:textId="77777777" w:rsidR="00722BB9" w:rsidRDefault="00722BB9" w:rsidP="00722BB9">
      <w:pPr>
        <w:rPr>
          <w:rStyle w:val="30"/>
          <w:rFonts w:asciiTheme="minorBidi" w:hAnsiTheme="minorBidi" w:cstheme="minorBidi"/>
          <w:b w:val="0"/>
          <w:bCs w:val="0"/>
          <w:color w:val="auto"/>
          <w:sz w:val="28"/>
          <w:szCs w:val="28"/>
          <w:rtl/>
        </w:rPr>
      </w:pPr>
      <w:r w:rsidRPr="00722BB9">
        <w:rPr>
          <w:rStyle w:val="30"/>
          <w:rFonts w:asciiTheme="minorBidi" w:hAnsiTheme="minorBidi" w:cstheme="minorBidi" w:hint="eastAsia"/>
          <w:b w:val="0"/>
          <w:bCs w:val="0"/>
          <w:color w:val="auto"/>
          <w:sz w:val="28"/>
          <w:szCs w:val="28"/>
          <w:rtl/>
        </w:rPr>
        <w:t>במידה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ושלב</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הפיילוט</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יוארך</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בשנה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נוספת</w:t>
      </w:r>
      <w:r w:rsidRPr="00722BB9">
        <w:rPr>
          <w:rStyle w:val="30"/>
          <w:rFonts w:asciiTheme="minorBidi" w:hAnsiTheme="minorBidi" w:cstheme="minorBidi"/>
          <w:b w:val="0"/>
          <w:bCs w:val="0"/>
          <w:color w:val="auto"/>
          <w:sz w:val="28"/>
          <w:szCs w:val="28"/>
          <w:rtl/>
        </w:rPr>
        <w:t xml:space="preserve"> – </w:t>
      </w:r>
      <w:r w:rsidRPr="00722BB9">
        <w:rPr>
          <w:rStyle w:val="30"/>
          <w:rFonts w:asciiTheme="minorBidi" w:hAnsiTheme="minorBidi" w:cstheme="minorBidi" w:hint="eastAsia"/>
          <w:b w:val="0"/>
          <w:bCs w:val="0"/>
          <w:color w:val="auto"/>
          <w:sz w:val="28"/>
          <w:szCs w:val="28"/>
          <w:rtl/>
        </w:rPr>
        <w:t>האם</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יתקבל</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תגמול</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נוסף</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לשנה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השנייה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האם</w:t>
      </w:r>
      <w:r w:rsidRPr="00722BB9">
        <w:rPr>
          <w:rStyle w:val="30"/>
          <w:rFonts w:asciiTheme="minorBidi" w:hAnsiTheme="minorBidi" w:cstheme="minorBidi"/>
          <w:b w:val="0"/>
          <w:bCs w:val="0"/>
          <w:color w:val="auto"/>
          <w:sz w:val="28"/>
          <w:szCs w:val="28"/>
          <w:rtl/>
        </w:rPr>
        <w:t xml:space="preserve"> </w:t>
      </w:r>
      <w:proofErr w:type="spellStart"/>
      <w:r w:rsidRPr="00722BB9">
        <w:rPr>
          <w:rStyle w:val="30"/>
          <w:rFonts w:asciiTheme="minorBidi" w:hAnsiTheme="minorBidi" w:cstheme="minorBidi" w:hint="eastAsia"/>
          <w:b w:val="0"/>
          <w:bCs w:val="0"/>
          <w:color w:val="auto"/>
          <w:sz w:val="28"/>
          <w:szCs w:val="28"/>
          <w:rtl/>
        </w:rPr>
        <w:t>ינתן</w:t>
      </w:r>
      <w:proofErr w:type="spellEnd"/>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תשלום</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זהה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לשנה</w:t>
      </w:r>
      <w:r w:rsidRPr="00722BB9">
        <w:rPr>
          <w:rStyle w:val="30"/>
          <w:rFonts w:asciiTheme="minorBidi" w:hAnsiTheme="minorBidi" w:cstheme="minorBidi"/>
          <w:b w:val="0"/>
          <w:bCs w:val="0"/>
          <w:color w:val="auto"/>
          <w:sz w:val="28"/>
          <w:szCs w:val="28"/>
          <w:rtl/>
        </w:rPr>
        <w:t xml:space="preserve"> </w:t>
      </w:r>
      <w:proofErr w:type="spellStart"/>
      <w:r w:rsidRPr="00722BB9">
        <w:rPr>
          <w:rStyle w:val="30"/>
          <w:rFonts w:asciiTheme="minorBidi" w:hAnsiTheme="minorBidi" w:cstheme="minorBidi" w:hint="eastAsia"/>
          <w:b w:val="0"/>
          <w:bCs w:val="0"/>
          <w:color w:val="auto"/>
          <w:sz w:val="28"/>
          <w:szCs w:val="28"/>
          <w:rtl/>
        </w:rPr>
        <w:t>השניה</w:t>
      </w:r>
      <w:proofErr w:type="spellEnd"/>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כמו</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לשנה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הראשונה</w:t>
      </w:r>
      <w:r w:rsidRPr="00722BB9">
        <w:rPr>
          <w:rStyle w:val="30"/>
          <w:rFonts w:asciiTheme="minorBidi" w:hAnsiTheme="minorBidi" w:cstheme="minorBidi"/>
          <w:b w:val="0"/>
          <w:bCs w:val="0"/>
          <w:color w:val="auto"/>
          <w:sz w:val="28"/>
          <w:szCs w:val="28"/>
          <w:rtl/>
        </w:rPr>
        <w:t xml:space="preserve"> ?</w:t>
      </w:r>
    </w:p>
    <w:p w14:paraId="2ACE7F3E" w14:textId="77777777" w:rsidR="00722BB9" w:rsidRPr="00722BB9" w:rsidRDefault="00722BB9" w:rsidP="00722BB9">
      <w:pPr>
        <w:pStyle w:val="3"/>
        <w:spacing w:before="0" w:line="360" w:lineRule="auto"/>
        <w:rPr>
          <w:rFonts w:asciiTheme="minorBidi" w:hAnsiTheme="minorBidi" w:cstheme="minorBidi"/>
          <w:color w:val="auto"/>
          <w:sz w:val="28"/>
          <w:szCs w:val="28"/>
          <w:u w:val="single"/>
          <w:rtl/>
        </w:rPr>
      </w:pPr>
      <w:r w:rsidRPr="00722BB9">
        <w:rPr>
          <w:rFonts w:asciiTheme="minorBidi" w:hAnsiTheme="minorBidi" w:cstheme="minorBidi" w:hint="cs"/>
          <w:color w:val="auto"/>
          <w:sz w:val="28"/>
          <w:szCs w:val="28"/>
          <w:u w:val="single"/>
          <w:rtl/>
        </w:rPr>
        <w:t>תשובה</w:t>
      </w:r>
    </w:p>
    <w:p w14:paraId="4EF43D06" w14:textId="77777777" w:rsidR="00722BB9" w:rsidRDefault="000E06AE" w:rsidP="00101820">
      <w:pPr>
        <w:rPr>
          <w:rtl/>
        </w:rPr>
      </w:pPr>
      <w:r w:rsidRPr="00DC3F06">
        <w:rPr>
          <w:rFonts w:hint="eastAsia"/>
          <w:rtl/>
        </w:rPr>
        <w:t>התשלום</w:t>
      </w:r>
      <w:r w:rsidRPr="00DC3F06">
        <w:rPr>
          <w:rtl/>
        </w:rPr>
        <w:t xml:space="preserve"> </w:t>
      </w:r>
      <w:r w:rsidRPr="00DC3F06">
        <w:rPr>
          <w:rFonts w:hint="eastAsia"/>
          <w:rtl/>
        </w:rPr>
        <w:t>עבור</w:t>
      </w:r>
      <w:r w:rsidRPr="00DC3F06">
        <w:rPr>
          <w:rtl/>
        </w:rPr>
        <w:t xml:space="preserve"> </w:t>
      </w:r>
      <w:r w:rsidRPr="00DC3F06">
        <w:rPr>
          <w:rFonts w:hint="eastAsia"/>
          <w:rtl/>
        </w:rPr>
        <w:t>כל</w:t>
      </w:r>
      <w:r w:rsidRPr="00DC3F06">
        <w:rPr>
          <w:rtl/>
        </w:rPr>
        <w:t xml:space="preserve"> </w:t>
      </w:r>
      <w:r w:rsidRPr="00DC3F06">
        <w:rPr>
          <w:rFonts w:hint="eastAsia"/>
          <w:rtl/>
        </w:rPr>
        <w:t>תקופת</w:t>
      </w:r>
      <w:r w:rsidRPr="00DC3F06">
        <w:rPr>
          <w:rtl/>
        </w:rPr>
        <w:t xml:space="preserve"> </w:t>
      </w:r>
      <w:r w:rsidRPr="00DC3F06">
        <w:rPr>
          <w:rFonts w:hint="eastAsia"/>
          <w:rtl/>
        </w:rPr>
        <w:t>הפיילוט</w:t>
      </w:r>
      <w:r w:rsidRPr="00DC3F06">
        <w:rPr>
          <w:rtl/>
        </w:rPr>
        <w:t xml:space="preserve"> </w:t>
      </w:r>
      <w:r w:rsidRPr="00DC3F06">
        <w:rPr>
          <w:rFonts w:hint="eastAsia"/>
          <w:rtl/>
        </w:rPr>
        <w:t>יהיה</w:t>
      </w:r>
      <w:r w:rsidRPr="00DC3F06">
        <w:rPr>
          <w:rtl/>
        </w:rPr>
        <w:t xml:space="preserve"> </w:t>
      </w:r>
      <w:r w:rsidRPr="00DC3F06">
        <w:rPr>
          <w:rFonts w:hint="eastAsia"/>
          <w:rtl/>
        </w:rPr>
        <w:t>התמורה</w:t>
      </w:r>
      <w:r w:rsidRPr="00DC3F06">
        <w:rPr>
          <w:rtl/>
        </w:rPr>
        <w:t xml:space="preserve"> </w:t>
      </w:r>
      <w:r w:rsidRPr="00DC3F06">
        <w:rPr>
          <w:rFonts w:hint="eastAsia"/>
          <w:rtl/>
        </w:rPr>
        <w:t>הנקובה</w:t>
      </w:r>
      <w:r w:rsidRPr="00DC3F06">
        <w:rPr>
          <w:rtl/>
        </w:rPr>
        <w:t xml:space="preserve"> </w:t>
      </w:r>
      <w:r w:rsidRPr="00DC3F06">
        <w:rPr>
          <w:rFonts w:hint="eastAsia"/>
          <w:rtl/>
        </w:rPr>
        <w:t>עבור</w:t>
      </w:r>
      <w:r w:rsidRPr="00DC3F06">
        <w:rPr>
          <w:rtl/>
        </w:rPr>
        <w:t xml:space="preserve"> </w:t>
      </w:r>
      <w:r w:rsidRPr="00DC3F06">
        <w:rPr>
          <w:rFonts w:hint="eastAsia"/>
          <w:rtl/>
        </w:rPr>
        <w:t>שלב</w:t>
      </w:r>
      <w:r w:rsidRPr="00DC3F06">
        <w:rPr>
          <w:rtl/>
        </w:rPr>
        <w:t xml:space="preserve"> </w:t>
      </w:r>
      <w:r w:rsidRPr="00DC3F06">
        <w:rPr>
          <w:rFonts w:hint="eastAsia"/>
          <w:rtl/>
        </w:rPr>
        <w:t>זה</w:t>
      </w:r>
      <w:r w:rsidRPr="00DC3F06">
        <w:rPr>
          <w:rtl/>
        </w:rPr>
        <w:t xml:space="preserve"> </w:t>
      </w:r>
      <w:r w:rsidRPr="00DC3F06">
        <w:rPr>
          <w:rFonts w:hint="eastAsia"/>
          <w:rtl/>
        </w:rPr>
        <w:t>בהצעת</w:t>
      </w:r>
      <w:r w:rsidRPr="00DC3F06">
        <w:rPr>
          <w:rtl/>
        </w:rPr>
        <w:t xml:space="preserve"> </w:t>
      </w:r>
      <w:r w:rsidRPr="00DC3F06">
        <w:rPr>
          <w:rFonts w:hint="eastAsia"/>
          <w:rtl/>
        </w:rPr>
        <w:t>המחיר</w:t>
      </w:r>
      <w:r w:rsidRPr="00DC3F06">
        <w:rPr>
          <w:rtl/>
        </w:rPr>
        <w:t xml:space="preserve"> </w:t>
      </w:r>
      <w:r w:rsidRPr="00DC3F06">
        <w:rPr>
          <w:rFonts w:hint="eastAsia"/>
          <w:rtl/>
        </w:rPr>
        <w:t>של</w:t>
      </w:r>
      <w:r w:rsidRPr="00DC3F06">
        <w:rPr>
          <w:rtl/>
        </w:rPr>
        <w:t xml:space="preserve"> </w:t>
      </w:r>
      <w:r w:rsidRPr="00DC3F06">
        <w:rPr>
          <w:rFonts w:hint="eastAsia"/>
          <w:rtl/>
        </w:rPr>
        <w:t>הזוכה</w:t>
      </w:r>
      <w:r w:rsidRPr="00DC3F06">
        <w:rPr>
          <w:rFonts w:hint="cs"/>
          <w:rtl/>
        </w:rPr>
        <w:t xml:space="preserve"> </w:t>
      </w:r>
      <w:r w:rsidR="00604C2A" w:rsidRPr="00DC3F06">
        <w:rPr>
          <w:rFonts w:hint="cs"/>
          <w:rtl/>
        </w:rPr>
        <w:t>לא יתקבל תשלום נוסף עבור הארכת שלב הפיילוט.</w:t>
      </w:r>
      <w:r w:rsidR="00604C2A">
        <w:rPr>
          <w:rFonts w:hint="cs"/>
          <w:rtl/>
        </w:rPr>
        <w:t xml:space="preserve"> </w:t>
      </w:r>
    </w:p>
    <w:p w14:paraId="0AD5DE4F" w14:textId="77777777" w:rsidR="008A2069" w:rsidRDefault="008A2069" w:rsidP="00722BB9">
      <w:pPr>
        <w:pStyle w:val="3"/>
        <w:spacing w:before="0" w:line="360" w:lineRule="auto"/>
        <w:rPr>
          <w:rFonts w:asciiTheme="minorBidi" w:hAnsiTheme="minorBidi" w:cstheme="minorBidi"/>
          <w:color w:val="auto"/>
          <w:sz w:val="28"/>
          <w:szCs w:val="28"/>
          <w:u w:val="single"/>
          <w:rtl/>
        </w:rPr>
      </w:pPr>
    </w:p>
    <w:p w14:paraId="49BE28FB" w14:textId="77777777" w:rsidR="00722BB9" w:rsidRDefault="00722BB9" w:rsidP="00722BB9">
      <w:pPr>
        <w:pStyle w:val="3"/>
        <w:spacing w:before="0" w:line="360" w:lineRule="auto"/>
        <w:rPr>
          <w:rFonts w:asciiTheme="minorBidi" w:hAnsiTheme="minorBidi" w:cstheme="minorBidi"/>
          <w:color w:val="auto"/>
          <w:sz w:val="28"/>
          <w:szCs w:val="28"/>
          <w:u w:val="single"/>
          <w:rtl/>
        </w:rPr>
      </w:pPr>
      <w:r w:rsidRPr="00722BB9">
        <w:rPr>
          <w:rFonts w:asciiTheme="minorBidi" w:hAnsiTheme="minorBidi" w:cstheme="minorBidi" w:hint="cs"/>
          <w:color w:val="auto"/>
          <w:sz w:val="28"/>
          <w:szCs w:val="28"/>
          <w:u w:val="single"/>
          <w:rtl/>
        </w:rPr>
        <w:t>שאלה מס' 34</w:t>
      </w:r>
    </w:p>
    <w:p w14:paraId="1F370C70" w14:textId="77777777" w:rsidR="00722BB9" w:rsidRPr="00722BB9" w:rsidRDefault="00722BB9" w:rsidP="00722BB9">
      <w:pPr>
        <w:pStyle w:val="3"/>
        <w:spacing w:before="0" w:line="360" w:lineRule="auto"/>
        <w:rPr>
          <w:rFonts w:asciiTheme="minorBidi" w:hAnsiTheme="minorBidi" w:cstheme="minorBidi"/>
          <w:b w:val="0"/>
          <w:bCs w:val="0"/>
          <w:color w:val="auto"/>
          <w:sz w:val="28"/>
          <w:szCs w:val="28"/>
          <w:u w:val="single"/>
          <w:rtl/>
        </w:rPr>
      </w:pPr>
      <w:r w:rsidRPr="00722BB9">
        <w:rPr>
          <w:rFonts w:asciiTheme="minorBidi" w:hAnsiTheme="minorBidi" w:cstheme="minorBidi" w:hint="cs"/>
          <w:b w:val="0"/>
          <w:bCs w:val="0"/>
          <w:color w:val="auto"/>
          <w:sz w:val="28"/>
          <w:szCs w:val="28"/>
          <w:u w:val="single"/>
          <w:rtl/>
        </w:rPr>
        <w:t xml:space="preserve">סעיפים 4.3 ו-8.1 - </w:t>
      </w:r>
      <w:r w:rsidRPr="00722BB9">
        <w:rPr>
          <w:rFonts w:asciiTheme="minorBidi" w:hAnsiTheme="minorBidi" w:cstheme="minorBidi" w:hint="eastAsia"/>
          <w:b w:val="0"/>
          <w:bCs w:val="0"/>
          <w:color w:val="auto"/>
          <w:sz w:val="28"/>
          <w:szCs w:val="28"/>
          <w:u w:val="single"/>
          <w:rtl/>
        </w:rPr>
        <w:t>הכלי</w:t>
      </w:r>
      <w:r w:rsidRPr="00722BB9">
        <w:rPr>
          <w:rFonts w:asciiTheme="minorBidi" w:hAnsiTheme="minorBidi" w:cstheme="minorBidi"/>
          <w:b w:val="0"/>
          <w:bCs w:val="0"/>
          <w:color w:val="auto"/>
          <w:sz w:val="28"/>
          <w:szCs w:val="28"/>
          <w:u w:val="single"/>
          <w:rtl/>
        </w:rPr>
        <w:t xml:space="preserve"> </w:t>
      </w:r>
      <w:r w:rsidRPr="00722BB9">
        <w:rPr>
          <w:rFonts w:asciiTheme="minorBidi" w:hAnsiTheme="minorBidi" w:cstheme="minorBidi" w:hint="eastAsia"/>
          <w:b w:val="0"/>
          <w:bCs w:val="0"/>
          <w:color w:val="auto"/>
          <w:sz w:val="28"/>
          <w:szCs w:val="28"/>
          <w:u w:val="single"/>
          <w:rtl/>
        </w:rPr>
        <w:t>הטכנולוגי</w:t>
      </w:r>
    </w:p>
    <w:p w14:paraId="1DE4E3B4" w14:textId="77777777" w:rsidR="00BF033B" w:rsidRDefault="00722BB9" w:rsidP="00BF033B">
      <w:pPr>
        <w:rPr>
          <w:rStyle w:val="30"/>
          <w:rFonts w:asciiTheme="minorBidi" w:hAnsiTheme="minorBidi" w:cstheme="minorBidi"/>
          <w:b w:val="0"/>
          <w:bCs w:val="0"/>
          <w:color w:val="auto"/>
          <w:sz w:val="28"/>
          <w:szCs w:val="28"/>
          <w:rtl/>
        </w:rPr>
      </w:pPr>
      <w:r w:rsidRPr="00722BB9">
        <w:rPr>
          <w:rStyle w:val="30"/>
          <w:rFonts w:asciiTheme="minorBidi" w:hAnsiTheme="minorBidi" w:cstheme="minorBidi" w:hint="eastAsia"/>
          <w:b w:val="0"/>
          <w:bCs w:val="0"/>
          <w:color w:val="auto"/>
          <w:sz w:val="28"/>
          <w:szCs w:val="28"/>
          <w:rtl/>
        </w:rPr>
        <w:t>האם</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כלי</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טכנולוגי</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בשפה</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האנגלית</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מתאים</w:t>
      </w:r>
      <w:r w:rsidRPr="00722BB9">
        <w:rPr>
          <w:rStyle w:val="30"/>
          <w:rFonts w:asciiTheme="minorBidi" w:hAnsiTheme="minorBidi" w:cstheme="minorBidi"/>
          <w:b w:val="0"/>
          <w:bCs w:val="0"/>
          <w:color w:val="auto"/>
          <w:sz w:val="28"/>
          <w:szCs w:val="28"/>
          <w:rtl/>
        </w:rPr>
        <w:t xml:space="preserve"> </w:t>
      </w:r>
      <w:r w:rsidRPr="00722BB9">
        <w:rPr>
          <w:rStyle w:val="30"/>
          <w:rFonts w:asciiTheme="minorBidi" w:hAnsiTheme="minorBidi" w:cstheme="minorBidi" w:hint="eastAsia"/>
          <w:b w:val="0"/>
          <w:bCs w:val="0"/>
          <w:color w:val="auto"/>
          <w:sz w:val="28"/>
          <w:szCs w:val="28"/>
          <w:rtl/>
        </w:rPr>
        <w:t>לדרישות</w:t>
      </w:r>
      <w:r>
        <w:rPr>
          <w:rStyle w:val="30"/>
          <w:rFonts w:asciiTheme="minorBidi" w:hAnsiTheme="minorBidi" w:cstheme="minorBidi" w:hint="cs"/>
          <w:b w:val="0"/>
          <w:bCs w:val="0"/>
          <w:color w:val="auto"/>
          <w:sz w:val="28"/>
          <w:szCs w:val="28"/>
          <w:rtl/>
        </w:rPr>
        <w:t>.</w:t>
      </w:r>
    </w:p>
    <w:p w14:paraId="71004103" w14:textId="77777777" w:rsidR="00722BB9" w:rsidRDefault="00722BB9" w:rsidP="00722BB9">
      <w:pPr>
        <w:pStyle w:val="3"/>
        <w:spacing w:before="0" w:line="360" w:lineRule="auto"/>
        <w:rPr>
          <w:rFonts w:asciiTheme="minorBidi" w:hAnsiTheme="minorBidi" w:cstheme="minorBidi"/>
          <w:color w:val="auto"/>
          <w:sz w:val="28"/>
          <w:szCs w:val="28"/>
          <w:u w:val="single"/>
          <w:rtl/>
        </w:rPr>
      </w:pPr>
      <w:r w:rsidRPr="00722BB9">
        <w:rPr>
          <w:rFonts w:asciiTheme="minorBidi" w:hAnsiTheme="minorBidi" w:cstheme="minorBidi" w:hint="cs"/>
          <w:color w:val="auto"/>
          <w:sz w:val="28"/>
          <w:szCs w:val="28"/>
          <w:u w:val="single"/>
          <w:rtl/>
        </w:rPr>
        <w:t>תשובה</w:t>
      </w:r>
    </w:p>
    <w:p w14:paraId="31CAFB04" w14:textId="77777777" w:rsidR="00941FE1" w:rsidRDefault="00604C2A" w:rsidP="00604C2A">
      <w:pPr>
        <w:rPr>
          <w:rtl/>
        </w:rPr>
      </w:pPr>
      <w:r>
        <w:rPr>
          <w:rFonts w:hint="cs"/>
          <w:rtl/>
        </w:rPr>
        <w:t>אין שום מניעה להציע כלי טכנולוגי בשפה האנגלית. ככל שהצעת המציע דורשת ממשק של יצרני הפסולות עצמם מול הכלי הטכנולוגי, עליהם להראות כי ממשק המשתמש יהיה נוח עבור הלקוחות, ובכלל זה להתייחס לחסמי שפה ככל שאלו רלוונטיים.</w:t>
      </w:r>
    </w:p>
    <w:p w14:paraId="530C83B8" w14:textId="77777777" w:rsidR="008A2069" w:rsidRDefault="008A2069" w:rsidP="00941FE1">
      <w:pPr>
        <w:pStyle w:val="3"/>
        <w:spacing w:before="0" w:line="360" w:lineRule="auto"/>
        <w:rPr>
          <w:rFonts w:asciiTheme="minorBidi" w:hAnsiTheme="minorBidi" w:cstheme="minorBidi"/>
          <w:color w:val="auto"/>
          <w:sz w:val="28"/>
          <w:szCs w:val="28"/>
          <w:u w:val="single"/>
          <w:rtl/>
        </w:rPr>
      </w:pPr>
    </w:p>
    <w:p w14:paraId="22261DAF" w14:textId="77777777" w:rsidR="00941FE1" w:rsidRPr="00941FE1" w:rsidRDefault="00941FE1" w:rsidP="00941FE1">
      <w:pPr>
        <w:pStyle w:val="3"/>
        <w:spacing w:before="0" w:line="360" w:lineRule="auto"/>
        <w:rPr>
          <w:rFonts w:asciiTheme="minorBidi" w:hAnsiTheme="minorBidi" w:cstheme="minorBidi"/>
          <w:color w:val="auto"/>
          <w:sz w:val="28"/>
          <w:szCs w:val="28"/>
          <w:u w:val="single"/>
          <w:rtl/>
        </w:rPr>
      </w:pPr>
      <w:r w:rsidRPr="00941FE1">
        <w:rPr>
          <w:rFonts w:asciiTheme="minorBidi" w:hAnsiTheme="minorBidi" w:cstheme="minorBidi" w:hint="cs"/>
          <w:color w:val="auto"/>
          <w:sz w:val="28"/>
          <w:szCs w:val="28"/>
          <w:u w:val="single"/>
          <w:rtl/>
        </w:rPr>
        <w:t>שאלה מס' 35</w:t>
      </w:r>
    </w:p>
    <w:p w14:paraId="2B4D955F" w14:textId="77777777" w:rsidR="00941FE1" w:rsidRDefault="00941FE1" w:rsidP="00941FE1">
      <w:pPr>
        <w:pStyle w:val="3"/>
        <w:spacing w:before="0" w:line="360" w:lineRule="auto"/>
        <w:rPr>
          <w:rFonts w:asciiTheme="minorBidi" w:hAnsiTheme="minorBidi" w:cstheme="minorBidi"/>
          <w:b w:val="0"/>
          <w:bCs w:val="0"/>
          <w:color w:val="auto"/>
          <w:sz w:val="28"/>
          <w:szCs w:val="28"/>
          <w:u w:val="single"/>
          <w:rtl/>
        </w:rPr>
      </w:pPr>
      <w:r w:rsidRPr="00941FE1">
        <w:rPr>
          <w:rFonts w:asciiTheme="minorBidi" w:hAnsiTheme="minorBidi" w:cstheme="minorBidi" w:hint="eastAsia"/>
          <w:b w:val="0"/>
          <w:bCs w:val="0"/>
          <w:color w:val="auto"/>
          <w:sz w:val="28"/>
          <w:szCs w:val="28"/>
          <w:u w:val="single"/>
          <w:rtl/>
        </w:rPr>
        <w:t>סעיף</w:t>
      </w:r>
      <w:r w:rsidRPr="00941FE1">
        <w:rPr>
          <w:rFonts w:asciiTheme="minorBidi" w:hAnsiTheme="minorBidi" w:cstheme="minorBidi"/>
          <w:b w:val="0"/>
          <w:bCs w:val="0"/>
          <w:color w:val="auto"/>
          <w:sz w:val="28"/>
          <w:szCs w:val="28"/>
          <w:u w:val="single"/>
          <w:rtl/>
        </w:rPr>
        <w:t xml:space="preserve"> 4.8</w:t>
      </w:r>
    </w:p>
    <w:p w14:paraId="5A682C56" w14:textId="77777777" w:rsidR="00941FE1" w:rsidRDefault="00941FE1" w:rsidP="00941FE1">
      <w:pPr>
        <w:rPr>
          <w:rStyle w:val="30"/>
          <w:rFonts w:asciiTheme="minorBidi" w:hAnsiTheme="minorBidi" w:cstheme="minorBidi"/>
          <w:b w:val="0"/>
          <w:bCs w:val="0"/>
          <w:color w:val="auto"/>
          <w:sz w:val="28"/>
          <w:szCs w:val="28"/>
          <w:rtl/>
        </w:rPr>
      </w:pPr>
      <w:r w:rsidRPr="00941FE1">
        <w:rPr>
          <w:rStyle w:val="30"/>
          <w:rFonts w:asciiTheme="minorBidi" w:hAnsiTheme="minorBidi" w:cstheme="minorBidi" w:hint="eastAsia"/>
          <w:b w:val="0"/>
          <w:bCs w:val="0"/>
          <w:color w:val="auto"/>
          <w:sz w:val="28"/>
          <w:szCs w:val="28"/>
          <w:rtl/>
        </w:rPr>
        <w:t>כיצד</w:t>
      </w:r>
      <w:r w:rsidRPr="00941FE1">
        <w:rPr>
          <w:rStyle w:val="30"/>
          <w:rFonts w:asciiTheme="minorBidi" w:hAnsiTheme="minorBidi" w:cstheme="minorBidi"/>
          <w:b w:val="0"/>
          <w:bCs w:val="0"/>
          <w:color w:val="auto"/>
          <w:sz w:val="28"/>
          <w:szCs w:val="28"/>
          <w:rtl/>
        </w:rPr>
        <w:t xml:space="preserve"> </w:t>
      </w:r>
      <w:r w:rsidRPr="00941FE1">
        <w:rPr>
          <w:rStyle w:val="30"/>
          <w:rFonts w:asciiTheme="minorBidi" w:hAnsiTheme="minorBidi" w:cstheme="minorBidi" w:hint="eastAsia"/>
          <w:b w:val="0"/>
          <w:bCs w:val="0"/>
          <w:color w:val="auto"/>
          <w:sz w:val="28"/>
          <w:szCs w:val="28"/>
          <w:rtl/>
        </w:rPr>
        <w:t>מתבצעת</w:t>
      </w:r>
      <w:r w:rsidRPr="00941FE1">
        <w:rPr>
          <w:rStyle w:val="30"/>
          <w:rFonts w:asciiTheme="minorBidi" w:hAnsiTheme="minorBidi" w:cstheme="minorBidi"/>
          <w:b w:val="0"/>
          <w:bCs w:val="0"/>
          <w:color w:val="auto"/>
          <w:sz w:val="28"/>
          <w:szCs w:val="28"/>
          <w:rtl/>
        </w:rPr>
        <w:t xml:space="preserve"> </w:t>
      </w:r>
      <w:r w:rsidRPr="00941FE1">
        <w:rPr>
          <w:rStyle w:val="30"/>
          <w:rFonts w:asciiTheme="minorBidi" w:hAnsiTheme="minorBidi" w:cstheme="minorBidi" w:hint="eastAsia"/>
          <w:b w:val="0"/>
          <w:bCs w:val="0"/>
          <w:color w:val="auto"/>
          <w:sz w:val="28"/>
          <w:szCs w:val="28"/>
          <w:rtl/>
        </w:rPr>
        <w:t>החלוקה</w:t>
      </w:r>
      <w:r w:rsidRPr="00941FE1">
        <w:rPr>
          <w:rStyle w:val="30"/>
          <w:rFonts w:asciiTheme="minorBidi" w:hAnsiTheme="minorBidi" w:cstheme="minorBidi"/>
          <w:b w:val="0"/>
          <w:bCs w:val="0"/>
          <w:color w:val="auto"/>
          <w:sz w:val="28"/>
          <w:szCs w:val="28"/>
          <w:rtl/>
        </w:rPr>
        <w:t xml:space="preserve"> </w:t>
      </w:r>
      <w:r w:rsidRPr="00941FE1">
        <w:rPr>
          <w:rStyle w:val="30"/>
          <w:rFonts w:asciiTheme="minorBidi" w:hAnsiTheme="minorBidi" w:cstheme="minorBidi" w:hint="eastAsia"/>
          <w:b w:val="0"/>
          <w:bCs w:val="0"/>
          <w:color w:val="auto"/>
          <w:sz w:val="28"/>
          <w:szCs w:val="28"/>
          <w:rtl/>
        </w:rPr>
        <w:t>לאזורים</w:t>
      </w:r>
      <w:r w:rsidRPr="00941FE1">
        <w:rPr>
          <w:rStyle w:val="30"/>
          <w:rFonts w:asciiTheme="minorBidi" w:hAnsiTheme="minorBidi" w:cstheme="minorBidi"/>
          <w:b w:val="0"/>
          <w:bCs w:val="0"/>
          <w:color w:val="auto"/>
          <w:sz w:val="28"/>
          <w:szCs w:val="28"/>
          <w:rtl/>
        </w:rPr>
        <w:t xml:space="preserve"> </w:t>
      </w:r>
      <w:r w:rsidRPr="00941FE1">
        <w:rPr>
          <w:rStyle w:val="30"/>
          <w:rFonts w:asciiTheme="minorBidi" w:hAnsiTheme="minorBidi" w:cstheme="minorBidi" w:hint="eastAsia"/>
          <w:b w:val="0"/>
          <w:bCs w:val="0"/>
          <w:color w:val="auto"/>
          <w:sz w:val="28"/>
          <w:szCs w:val="28"/>
          <w:rtl/>
        </w:rPr>
        <w:t>גאוגרפיים</w:t>
      </w:r>
      <w:r w:rsidRPr="00941FE1">
        <w:rPr>
          <w:rStyle w:val="30"/>
          <w:rFonts w:asciiTheme="minorBidi" w:hAnsiTheme="minorBidi" w:cstheme="minorBidi"/>
          <w:b w:val="0"/>
          <w:bCs w:val="0"/>
          <w:color w:val="auto"/>
          <w:sz w:val="28"/>
          <w:szCs w:val="28"/>
          <w:rtl/>
        </w:rPr>
        <w:t xml:space="preserve"> </w:t>
      </w:r>
      <w:r w:rsidRPr="00941FE1">
        <w:rPr>
          <w:rStyle w:val="30"/>
          <w:rFonts w:asciiTheme="minorBidi" w:hAnsiTheme="minorBidi" w:cstheme="minorBidi" w:hint="eastAsia"/>
          <w:b w:val="0"/>
          <w:bCs w:val="0"/>
          <w:color w:val="auto"/>
          <w:sz w:val="28"/>
          <w:szCs w:val="28"/>
          <w:rtl/>
        </w:rPr>
        <w:t>ונשמר</w:t>
      </w:r>
      <w:r w:rsidRPr="00941FE1">
        <w:rPr>
          <w:rStyle w:val="30"/>
          <w:rFonts w:asciiTheme="minorBidi" w:hAnsiTheme="minorBidi" w:cstheme="minorBidi"/>
          <w:b w:val="0"/>
          <w:bCs w:val="0"/>
          <w:color w:val="auto"/>
          <w:sz w:val="28"/>
          <w:szCs w:val="28"/>
          <w:rtl/>
        </w:rPr>
        <w:t xml:space="preserve"> </w:t>
      </w:r>
      <w:proofErr w:type="spellStart"/>
      <w:r w:rsidRPr="00941FE1">
        <w:rPr>
          <w:rStyle w:val="30"/>
          <w:rFonts w:asciiTheme="minorBidi" w:hAnsiTheme="minorBidi" w:cstheme="minorBidi" w:hint="eastAsia"/>
          <w:b w:val="0"/>
          <w:bCs w:val="0"/>
          <w:color w:val="auto"/>
          <w:sz w:val="28"/>
          <w:szCs w:val="28"/>
          <w:rtl/>
        </w:rPr>
        <w:t>שיוויון</w:t>
      </w:r>
      <w:proofErr w:type="spellEnd"/>
      <w:r w:rsidRPr="00941FE1">
        <w:rPr>
          <w:rStyle w:val="30"/>
          <w:rFonts w:asciiTheme="minorBidi" w:hAnsiTheme="minorBidi" w:cstheme="minorBidi"/>
          <w:b w:val="0"/>
          <w:bCs w:val="0"/>
          <w:color w:val="auto"/>
          <w:sz w:val="28"/>
          <w:szCs w:val="28"/>
          <w:rtl/>
        </w:rPr>
        <w:t xml:space="preserve"> </w:t>
      </w:r>
      <w:r w:rsidRPr="00941FE1">
        <w:rPr>
          <w:rStyle w:val="30"/>
          <w:rFonts w:asciiTheme="minorBidi" w:hAnsiTheme="minorBidi" w:cstheme="minorBidi" w:hint="eastAsia"/>
          <w:b w:val="0"/>
          <w:bCs w:val="0"/>
          <w:color w:val="auto"/>
          <w:sz w:val="28"/>
          <w:szCs w:val="28"/>
          <w:rtl/>
        </w:rPr>
        <w:t>בפוטנציאל</w:t>
      </w:r>
      <w:r w:rsidRPr="00941FE1">
        <w:rPr>
          <w:rStyle w:val="30"/>
          <w:rFonts w:asciiTheme="minorBidi" w:hAnsiTheme="minorBidi" w:cstheme="minorBidi"/>
          <w:b w:val="0"/>
          <w:bCs w:val="0"/>
          <w:color w:val="auto"/>
          <w:sz w:val="28"/>
          <w:szCs w:val="28"/>
          <w:rtl/>
        </w:rPr>
        <w:t xml:space="preserve"> </w:t>
      </w:r>
      <w:r w:rsidRPr="00941FE1">
        <w:rPr>
          <w:rStyle w:val="30"/>
          <w:rFonts w:asciiTheme="minorBidi" w:hAnsiTheme="minorBidi" w:cstheme="minorBidi" w:hint="eastAsia"/>
          <w:b w:val="0"/>
          <w:bCs w:val="0"/>
          <w:color w:val="auto"/>
          <w:sz w:val="28"/>
          <w:szCs w:val="28"/>
          <w:rtl/>
        </w:rPr>
        <w:t>האזורים</w:t>
      </w:r>
      <w:r w:rsidRPr="00941FE1">
        <w:rPr>
          <w:rStyle w:val="30"/>
          <w:rFonts w:asciiTheme="minorBidi" w:hAnsiTheme="minorBidi" w:cstheme="minorBidi"/>
          <w:b w:val="0"/>
          <w:bCs w:val="0"/>
          <w:color w:val="auto"/>
          <w:sz w:val="28"/>
          <w:szCs w:val="28"/>
          <w:rtl/>
        </w:rPr>
        <w:t>?</w:t>
      </w:r>
    </w:p>
    <w:p w14:paraId="6979BC60" w14:textId="77777777" w:rsidR="00941FE1" w:rsidRDefault="00941FE1" w:rsidP="00941FE1">
      <w:pPr>
        <w:pStyle w:val="3"/>
        <w:spacing w:before="0" w:line="360" w:lineRule="auto"/>
        <w:rPr>
          <w:rFonts w:asciiTheme="minorBidi" w:hAnsiTheme="minorBidi" w:cstheme="minorBidi"/>
          <w:color w:val="auto"/>
          <w:sz w:val="28"/>
          <w:szCs w:val="28"/>
          <w:u w:val="single"/>
          <w:rtl/>
        </w:rPr>
      </w:pPr>
      <w:r w:rsidRPr="00941FE1">
        <w:rPr>
          <w:rFonts w:asciiTheme="minorBidi" w:hAnsiTheme="minorBidi" w:cstheme="minorBidi" w:hint="cs"/>
          <w:color w:val="auto"/>
          <w:sz w:val="28"/>
          <w:szCs w:val="28"/>
          <w:u w:val="single"/>
          <w:rtl/>
        </w:rPr>
        <w:t>תשובה</w:t>
      </w:r>
    </w:p>
    <w:p w14:paraId="7E3CA69B" w14:textId="77777777" w:rsidR="00D0180E" w:rsidRDefault="00604C2A" w:rsidP="00367C52">
      <w:pPr>
        <w:rPr>
          <w:rtl/>
        </w:rPr>
      </w:pPr>
      <w:r>
        <w:rPr>
          <w:rFonts w:hint="cs"/>
          <w:rtl/>
        </w:rPr>
        <w:t>החלוקה תתבצע ע"י המשרד</w:t>
      </w:r>
      <w:r w:rsidR="00367C52">
        <w:rPr>
          <w:rFonts w:hint="cs"/>
          <w:rtl/>
        </w:rPr>
        <w:t xml:space="preserve">, באופן </w:t>
      </w:r>
      <w:proofErr w:type="spellStart"/>
      <w:r w:rsidR="00367C52">
        <w:rPr>
          <w:rFonts w:hint="cs"/>
          <w:rtl/>
        </w:rPr>
        <w:t>שיויוני</w:t>
      </w:r>
      <w:proofErr w:type="spellEnd"/>
      <w:r w:rsidR="00367C52">
        <w:rPr>
          <w:rFonts w:hint="cs"/>
          <w:rtl/>
        </w:rPr>
        <w:t xml:space="preserve"> ככל שניתן</w:t>
      </w:r>
      <w:r>
        <w:rPr>
          <w:rFonts w:hint="cs"/>
          <w:rtl/>
        </w:rPr>
        <w:t xml:space="preserve"> ולפי שיקול דעתו. </w:t>
      </w:r>
    </w:p>
    <w:p w14:paraId="77D0928C" w14:textId="77777777" w:rsidR="008A2069" w:rsidRDefault="008A2069" w:rsidP="00D0180E">
      <w:pPr>
        <w:pStyle w:val="3"/>
        <w:spacing w:before="0" w:line="360" w:lineRule="auto"/>
        <w:rPr>
          <w:rFonts w:asciiTheme="minorBidi" w:hAnsiTheme="minorBidi" w:cstheme="minorBidi"/>
          <w:color w:val="auto"/>
          <w:sz w:val="28"/>
          <w:szCs w:val="28"/>
          <w:u w:val="single"/>
          <w:rtl/>
        </w:rPr>
      </w:pPr>
    </w:p>
    <w:p w14:paraId="17930A02" w14:textId="77777777" w:rsidR="00D0180E" w:rsidRDefault="00D0180E" w:rsidP="00D0180E">
      <w:pPr>
        <w:pStyle w:val="3"/>
        <w:spacing w:before="0" w:line="360" w:lineRule="auto"/>
        <w:rPr>
          <w:rFonts w:asciiTheme="minorBidi" w:hAnsiTheme="minorBidi" w:cstheme="minorBidi"/>
          <w:color w:val="auto"/>
          <w:sz w:val="28"/>
          <w:szCs w:val="28"/>
          <w:u w:val="single"/>
          <w:rtl/>
        </w:rPr>
      </w:pPr>
      <w:r w:rsidRPr="00D0180E">
        <w:rPr>
          <w:rFonts w:asciiTheme="minorBidi" w:hAnsiTheme="minorBidi" w:cstheme="minorBidi" w:hint="cs"/>
          <w:color w:val="auto"/>
          <w:sz w:val="28"/>
          <w:szCs w:val="28"/>
          <w:u w:val="single"/>
          <w:rtl/>
        </w:rPr>
        <w:t>שאלה מס' 36</w:t>
      </w:r>
    </w:p>
    <w:p w14:paraId="7EF3C005" w14:textId="77777777" w:rsidR="00D0180E" w:rsidRDefault="00D0180E" w:rsidP="00D0180E">
      <w:pPr>
        <w:pStyle w:val="3"/>
        <w:spacing w:before="0" w:line="360" w:lineRule="auto"/>
        <w:rPr>
          <w:rFonts w:asciiTheme="minorBidi" w:hAnsiTheme="minorBidi" w:cstheme="minorBidi"/>
          <w:b w:val="0"/>
          <w:bCs w:val="0"/>
          <w:color w:val="auto"/>
          <w:sz w:val="28"/>
          <w:szCs w:val="28"/>
          <w:u w:val="single"/>
          <w:rtl/>
        </w:rPr>
      </w:pPr>
      <w:r w:rsidRPr="00D0180E">
        <w:rPr>
          <w:rFonts w:asciiTheme="minorBidi" w:hAnsiTheme="minorBidi" w:cstheme="minorBidi" w:hint="eastAsia"/>
          <w:b w:val="0"/>
          <w:bCs w:val="0"/>
          <w:color w:val="auto"/>
          <w:sz w:val="28"/>
          <w:szCs w:val="28"/>
          <w:u w:val="single"/>
          <w:rtl/>
        </w:rPr>
        <w:t>סעיף</w:t>
      </w:r>
      <w:r w:rsidRPr="00D0180E">
        <w:rPr>
          <w:rFonts w:asciiTheme="minorBidi" w:hAnsiTheme="minorBidi" w:cstheme="minorBidi"/>
          <w:b w:val="0"/>
          <w:bCs w:val="0"/>
          <w:color w:val="auto"/>
          <w:sz w:val="28"/>
          <w:szCs w:val="28"/>
          <w:u w:val="single"/>
          <w:rtl/>
        </w:rPr>
        <w:t xml:space="preserve"> 4.8</w:t>
      </w:r>
    </w:p>
    <w:p w14:paraId="681A8317" w14:textId="77777777" w:rsidR="00D0180E" w:rsidRDefault="00D0180E" w:rsidP="00D0180E">
      <w:pPr>
        <w:rPr>
          <w:rStyle w:val="30"/>
          <w:rFonts w:asciiTheme="minorBidi" w:hAnsiTheme="minorBidi" w:cstheme="minorBidi"/>
          <w:b w:val="0"/>
          <w:bCs w:val="0"/>
          <w:color w:val="auto"/>
          <w:sz w:val="28"/>
          <w:szCs w:val="28"/>
          <w:rtl/>
        </w:rPr>
      </w:pPr>
      <w:r w:rsidRPr="00D0180E">
        <w:rPr>
          <w:rStyle w:val="30"/>
          <w:rFonts w:asciiTheme="minorBidi" w:hAnsiTheme="minorBidi" w:cstheme="minorBidi" w:hint="eastAsia"/>
          <w:b w:val="0"/>
          <w:bCs w:val="0"/>
          <w:color w:val="auto"/>
          <w:sz w:val="28"/>
          <w:szCs w:val="28"/>
          <w:rtl/>
        </w:rPr>
        <w:t>מהם</w:t>
      </w:r>
      <w:r w:rsidRPr="00D0180E">
        <w:rPr>
          <w:rStyle w:val="30"/>
          <w:rFonts w:asciiTheme="minorBidi" w:hAnsiTheme="minorBidi" w:cstheme="minorBidi"/>
          <w:b w:val="0"/>
          <w:bCs w:val="0"/>
          <w:color w:val="auto"/>
          <w:sz w:val="28"/>
          <w:szCs w:val="28"/>
          <w:rtl/>
        </w:rPr>
        <w:t xml:space="preserve"> </w:t>
      </w:r>
      <w:r w:rsidRPr="00D0180E">
        <w:rPr>
          <w:rStyle w:val="30"/>
          <w:rFonts w:asciiTheme="minorBidi" w:hAnsiTheme="minorBidi" w:cstheme="minorBidi" w:hint="eastAsia"/>
          <w:b w:val="0"/>
          <w:bCs w:val="0"/>
          <w:color w:val="auto"/>
          <w:sz w:val="28"/>
          <w:szCs w:val="28"/>
          <w:rtl/>
        </w:rPr>
        <w:t>המדדים</w:t>
      </w:r>
      <w:r w:rsidRPr="00D0180E">
        <w:rPr>
          <w:rStyle w:val="30"/>
          <w:rFonts w:asciiTheme="minorBidi" w:hAnsiTheme="minorBidi" w:cstheme="minorBidi"/>
          <w:b w:val="0"/>
          <w:bCs w:val="0"/>
          <w:color w:val="auto"/>
          <w:sz w:val="28"/>
          <w:szCs w:val="28"/>
          <w:rtl/>
        </w:rPr>
        <w:t xml:space="preserve"> </w:t>
      </w:r>
      <w:r w:rsidRPr="00D0180E">
        <w:rPr>
          <w:rStyle w:val="30"/>
          <w:rFonts w:asciiTheme="minorBidi" w:hAnsiTheme="minorBidi" w:cstheme="minorBidi" w:hint="eastAsia"/>
          <w:b w:val="0"/>
          <w:bCs w:val="0"/>
          <w:color w:val="auto"/>
          <w:sz w:val="28"/>
          <w:szCs w:val="28"/>
          <w:rtl/>
        </w:rPr>
        <w:t>שלפיהם</w:t>
      </w:r>
      <w:r w:rsidRPr="00D0180E">
        <w:rPr>
          <w:rStyle w:val="30"/>
          <w:rFonts w:asciiTheme="minorBidi" w:hAnsiTheme="minorBidi" w:cstheme="minorBidi"/>
          <w:b w:val="0"/>
          <w:bCs w:val="0"/>
          <w:color w:val="auto"/>
          <w:sz w:val="28"/>
          <w:szCs w:val="28"/>
          <w:rtl/>
        </w:rPr>
        <w:t xml:space="preserve"> </w:t>
      </w:r>
      <w:r w:rsidRPr="00D0180E">
        <w:rPr>
          <w:rStyle w:val="30"/>
          <w:rFonts w:asciiTheme="minorBidi" w:hAnsiTheme="minorBidi" w:cstheme="minorBidi" w:hint="eastAsia"/>
          <w:b w:val="0"/>
          <w:bCs w:val="0"/>
          <w:color w:val="auto"/>
          <w:sz w:val="28"/>
          <w:szCs w:val="28"/>
          <w:rtl/>
        </w:rPr>
        <w:t>מחולקים</w:t>
      </w:r>
      <w:r w:rsidRPr="00D0180E">
        <w:rPr>
          <w:rStyle w:val="30"/>
          <w:rFonts w:asciiTheme="minorBidi" w:hAnsiTheme="minorBidi" w:cstheme="minorBidi"/>
          <w:b w:val="0"/>
          <w:bCs w:val="0"/>
          <w:color w:val="auto"/>
          <w:sz w:val="28"/>
          <w:szCs w:val="28"/>
          <w:rtl/>
        </w:rPr>
        <w:t xml:space="preserve"> </w:t>
      </w:r>
      <w:r w:rsidRPr="00D0180E">
        <w:rPr>
          <w:rStyle w:val="30"/>
          <w:rFonts w:asciiTheme="minorBidi" w:hAnsiTheme="minorBidi" w:cstheme="minorBidi" w:hint="eastAsia"/>
          <w:b w:val="0"/>
          <w:bCs w:val="0"/>
          <w:color w:val="auto"/>
          <w:sz w:val="28"/>
          <w:szCs w:val="28"/>
          <w:rtl/>
        </w:rPr>
        <w:t>האזורים</w:t>
      </w:r>
      <w:r w:rsidRPr="00D0180E">
        <w:rPr>
          <w:rStyle w:val="30"/>
          <w:rFonts w:asciiTheme="minorBidi" w:hAnsiTheme="minorBidi" w:cstheme="minorBidi"/>
          <w:b w:val="0"/>
          <w:bCs w:val="0"/>
          <w:color w:val="auto"/>
          <w:sz w:val="28"/>
          <w:szCs w:val="28"/>
          <w:rtl/>
        </w:rPr>
        <w:t>?</w:t>
      </w:r>
    </w:p>
    <w:p w14:paraId="5C23EC2F" w14:textId="77777777" w:rsidR="00D0180E" w:rsidRDefault="00D0180E" w:rsidP="00D0180E">
      <w:pPr>
        <w:pStyle w:val="3"/>
        <w:spacing w:before="0" w:line="360" w:lineRule="auto"/>
        <w:rPr>
          <w:rFonts w:asciiTheme="minorBidi" w:hAnsiTheme="minorBidi" w:cstheme="minorBidi"/>
          <w:color w:val="auto"/>
          <w:sz w:val="28"/>
          <w:szCs w:val="28"/>
          <w:u w:val="single"/>
          <w:rtl/>
        </w:rPr>
      </w:pPr>
      <w:r w:rsidRPr="00D0180E">
        <w:rPr>
          <w:rFonts w:asciiTheme="minorBidi" w:hAnsiTheme="minorBidi" w:cstheme="minorBidi" w:hint="cs"/>
          <w:color w:val="auto"/>
          <w:sz w:val="28"/>
          <w:szCs w:val="28"/>
          <w:u w:val="single"/>
          <w:rtl/>
        </w:rPr>
        <w:lastRenderedPageBreak/>
        <w:t>תשובה</w:t>
      </w:r>
    </w:p>
    <w:p w14:paraId="6928B751" w14:textId="77777777" w:rsidR="00604C2A" w:rsidRDefault="003B3720" w:rsidP="003B3720">
      <w:pPr>
        <w:rPr>
          <w:rtl/>
        </w:rPr>
      </w:pPr>
      <w:r>
        <w:rPr>
          <w:rFonts w:hint="cs"/>
          <w:rtl/>
        </w:rPr>
        <w:t>ראה מענה לשאלה 35</w:t>
      </w:r>
    </w:p>
    <w:p w14:paraId="5A0D7C03" w14:textId="77777777" w:rsidR="008A2069" w:rsidRDefault="008A2069" w:rsidP="00D0180E">
      <w:pPr>
        <w:pStyle w:val="3"/>
        <w:spacing w:before="0" w:line="360" w:lineRule="auto"/>
        <w:rPr>
          <w:rFonts w:asciiTheme="minorBidi" w:hAnsiTheme="minorBidi" w:cstheme="minorBidi"/>
          <w:color w:val="auto"/>
          <w:sz w:val="28"/>
          <w:szCs w:val="28"/>
          <w:u w:val="single"/>
          <w:rtl/>
        </w:rPr>
      </w:pPr>
    </w:p>
    <w:p w14:paraId="525B53E8" w14:textId="77777777" w:rsidR="00D0180E" w:rsidRDefault="00D0180E" w:rsidP="00D0180E">
      <w:pPr>
        <w:pStyle w:val="3"/>
        <w:spacing w:before="0" w:line="360" w:lineRule="auto"/>
        <w:rPr>
          <w:rFonts w:asciiTheme="minorBidi" w:hAnsiTheme="minorBidi" w:cstheme="minorBidi"/>
          <w:color w:val="auto"/>
          <w:sz w:val="28"/>
          <w:szCs w:val="28"/>
          <w:u w:val="single"/>
          <w:rtl/>
        </w:rPr>
      </w:pPr>
      <w:r w:rsidRPr="00D0180E">
        <w:rPr>
          <w:rFonts w:asciiTheme="minorBidi" w:hAnsiTheme="minorBidi" w:cstheme="minorBidi" w:hint="cs"/>
          <w:color w:val="auto"/>
          <w:sz w:val="28"/>
          <w:szCs w:val="28"/>
          <w:u w:val="single"/>
          <w:rtl/>
        </w:rPr>
        <w:t>שאלה מס' 37</w:t>
      </w:r>
    </w:p>
    <w:p w14:paraId="14AEDCCD" w14:textId="77777777" w:rsidR="00D0180E" w:rsidRDefault="00D0180E" w:rsidP="00D0180E">
      <w:pPr>
        <w:pStyle w:val="3"/>
        <w:spacing w:before="0" w:line="360" w:lineRule="auto"/>
        <w:rPr>
          <w:rFonts w:asciiTheme="minorBidi" w:hAnsiTheme="minorBidi" w:cstheme="minorBidi"/>
          <w:b w:val="0"/>
          <w:bCs w:val="0"/>
          <w:color w:val="auto"/>
          <w:sz w:val="28"/>
          <w:szCs w:val="28"/>
          <w:u w:val="single"/>
          <w:rtl/>
        </w:rPr>
      </w:pPr>
      <w:r w:rsidRPr="00D0180E">
        <w:rPr>
          <w:rFonts w:asciiTheme="minorBidi" w:hAnsiTheme="minorBidi" w:cstheme="minorBidi" w:hint="eastAsia"/>
          <w:b w:val="0"/>
          <w:bCs w:val="0"/>
          <w:color w:val="auto"/>
          <w:sz w:val="28"/>
          <w:szCs w:val="28"/>
          <w:u w:val="single"/>
          <w:rtl/>
        </w:rPr>
        <w:t>סעיף</w:t>
      </w:r>
      <w:r w:rsidRPr="00D0180E">
        <w:rPr>
          <w:rFonts w:asciiTheme="minorBidi" w:hAnsiTheme="minorBidi" w:cstheme="minorBidi"/>
          <w:b w:val="0"/>
          <w:bCs w:val="0"/>
          <w:color w:val="auto"/>
          <w:sz w:val="28"/>
          <w:szCs w:val="28"/>
          <w:u w:val="single"/>
          <w:rtl/>
        </w:rPr>
        <w:t xml:space="preserve"> 4.4</w:t>
      </w:r>
    </w:p>
    <w:p w14:paraId="13595F12" w14:textId="77777777" w:rsidR="00D0180E" w:rsidRDefault="00D0180E" w:rsidP="00D0180E">
      <w:pPr>
        <w:rPr>
          <w:rStyle w:val="30"/>
          <w:rFonts w:asciiTheme="minorBidi" w:hAnsiTheme="minorBidi" w:cstheme="minorBidi"/>
          <w:b w:val="0"/>
          <w:bCs w:val="0"/>
          <w:color w:val="auto"/>
          <w:sz w:val="28"/>
          <w:szCs w:val="28"/>
          <w:rtl/>
        </w:rPr>
      </w:pPr>
      <w:r w:rsidRPr="00D0180E">
        <w:rPr>
          <w:rStyle w:val="30"/>
          <w:rFonts w:asciiTheme="minorBidi" w:hAnsiTheme="minorBidi" w:cstheme="minorBidi" w:hint="eastAsia"/>
          <w:b w:val="0"/>
          <w:bCs w:val="0"/>
          <w:color w:val="auto"/>
          <w:sz w:val="28"/>
          <w:szCs w:val="28"/>
          <w:rtl/>
        </w:rPr>
        <w:t>מה</w:t>
      </w:r>
      <w:r w:rsidRPr="00D0180E">
        <w:rPr>
          <w:rStyle w:val="30"/>
          <w:rFonts w:asciiTheme="minorBidi" w:hAnsiTheme="minorBidi" w:cstheme="minorBidi"/>
          <w:b w:val="0"/>
          <w:bCs w:val="0"/>
          <w:color w:val="auto"/>
          <w:sz w:val="28"/>
          <w:szCs w:val="28"/>
          <w:rtl/>
        </w:rPr>
        <w:t xml:space="preserve"> </w:t>
      </w:r>
      <w:r w:rsidRPr="00D0180E">
        <w:rPr>
          <w:rStyle w:val="30"/>
          <w:rFonts w:asciiTheme="minorBidi" w:hAnsiTheme="minorBidi" w:cstheme="minorBidi" w:hint="eastAsia"/>
          <w:b w:val="0"/>
          <w:bCs w:val="0"/>
          <w:color w:val="auto"/>
          <w:sz w:val="28"/>
          <w:szCs w:val="28"/>
          <w:rtl/>
        </w:rPr>
        <w:t>תהליך</w:t>
      </w:r>
      <w:r w:rsidRPr="00D0180E">
        <w:rPr>
          <w:rStyle w:val="30"/>
          <w:rFonts w:asciiTheme="minorBidi" w:hAnsiTheme="minorBidi" w:cstheme="minorBidi"/>
          <w:b w:val="0"/>
          <w:bCs w:val="0"/>
          <w:color w:val="auto"/>
          <w:sz w:val="28"/>
          <w:szCs w:val="28"/>
          <w:rtl/>
        </w:rPr>
        <w:t xml:space="preserve"> </w:t>
      </w:r>
      <w:r w:rsidRPr="00D0180E">
        <w:rPr>
          <w:rStyle w:val="30"/>
          <w:rFonts w:asciiTheme="minorBidi" w:hAnsiTheme="minorBidi" w:cstheme="minorBidi" w:hint="eastAsia"/>
          <w:b w:val="0"/>
          <w:bCs w:val="0"/>
          <w:color w:val="auto"/>
          <w:sz w:val="28"/>
          <w:szCs w:val="28"/>
          <w:rtl/>
        </w:rPr>
        <w:t>אישור</w:t>
      </w:r>
      <w:r w:rsidRPr="00D0180E">
        <w:rPr>
          <w:rStyle w:val="30"/>
          <w:rFonts w:asciiTheme="minorBidi" w:hAnsiTheme="minorBidi" w:cstheme="minorBidi"/>
          <w:b w:val="0"/>
          <w:bCs w:val="0"/>
          <w:color w:val="auto"/>
          <w:sz w:val="28"/>
          <w:szCs w:val="28"/>
          <w:rtl/>
        </w:rPr>
        <w:t xml:space="preserve"> </w:t>
      </w:r>
      <w:r w:rsidRPr="00D0180E">
        <w:rPr>
          <w:rStyle w:val="30"/>
          <w:rFonts w:asciiTheme="minorBidi" w:hAnsiTheme="minorBidi" w:cstheme="minorBidi" w:hint="eastAsia"/>
          <w:b w:val="0"/>
          <w:bCs w:val="0"/>
          <w:color w:val="auto"/>
          <w:sz w:val="28"/>
          <w:szCs w:val="28"/>
          <w:rtl/>
        </w:rPr>
        <w:t>המשרד</w:t>
      </w:r>
      <w:r w:rsidRPr="00D0180E">
        <w:rPr>
          <w:rStyle w:val="30"/>
          <w:rFonts w:asciiTheme="minorBidi" w:hAnsiTheme="minorBidi" w:cstheme="minorBidi"/>
          <w:b w:val="0"/>
          <w:bCs w:val="0"/>
          <w:color w:val="auto"/>
          <w:sz w:val="28"/>
          <w:szCs w:val="28"/>
          <w:rtl/>
        </w:rPr>
        <w:t xml:space="preserve"> </w:t>
      </w:r>
      <w:r w:rsidRPr="00D0180E">
        <w:rPr>
          <w:rStyle w:val="30"/>
          <w:rFonts w:asciiTheme="minorBidi" w:hAnsiTheme="minorBidi" w:cstheme="minorBidi" w:hint="eastAsia"/>
          <w:b w:val="0"/>
          <w:bCs w:val="0"/>
          <w:color w:val="auto"/>
          <w:sz w:val="28"/>
          <w:szCs w:val="28"/>
          <w:rtl/>
        </w:rPr>
        <w:t>ומשך</w:t>
      </w:r>
      <w:r w:rsidRPr="00D0180E">
        <w:rPr>
          <w:rStyle w:val="30"/>
          <w:rFonts w:asciiTheme="minorBidi" w:hAnsiTheme="minorBidi" w:cstheme="minorBidi"/>
          <w:b w:val="0"/>
          <w:bCs w:val="0"/>
          <w:color w:val="auto"/>
          <w:sz w:val="28"/>
          <w:szCs w:val="28"/>
          <w:rtl/>
        </w:rPr>
        <w:t xml:space="preserve"> </w:t>
      </w:r>
      <w:r w:rsidRPr="00D0180E">
        <w:rPr>
          <w:rStyle w:val="30"/>
          <w:rFonts w:asciiTheme="minorBidi" w:hAnsiTheme="minorBidi" w:cstheme="minorBidi" w:hint="eastAsia"/>
          <w:b w:val="0"/>
          <w:bCs w:val="0"/>
          <w:color w:val="auto"/>
          <w:sz w:val="28"/>
          <w:szCs w:val="28"/>
          <w:rtl/>
        </w:rPr>
        <w:t>הזמן</w:t>
      </w:r>
      <w:r w:rsidRPr="00D0180E">
        <w:rPr>
          <w:rStyle w:val="30"/>
          <w:rFonts w:asciiTheme="minorBidi" w:hAnsiTheme="minorBidi" w:cstheme="minorBidi"/>
          <w:b w:val="0"/>
          <w:bCs w:val="0"/>
          <w:color w:val="auto"/>
          <w:sz w:val="28"/>
          <w:szCs w:val="28"/>
          <w:rtl/>
        </w:rPr>
        <w:t xml:space="preserve"> </w:t>
      </w:r>
      <w:r w:rsidRPr="00D0180E">
        <w:rPr>
          <w:rStyle w:val="30"/>
          <w:rFonts w:asciiTheme="minorBidi" w:hAnsiTheme="minorBidi" w:cstheme="minorBidi" w:hint="eastAsia"/>
          <w:b w:val="0"/>
          <w:bCs w:val="0"/>
          <w:color w:val="auto"/>
          <w:sz w:val="28"/>
          <w:szCs w:val="28"/>
          <w:rtl/>
        </w:rPr>
        <w:t>שלו</w:t>
      </w:r>
      <w:r w:rsidRPr="00D0180E">
        <w:rPr>
          <w:rStyle w:val="30"/>
          <w:rFonts w:asciiTheme="minorBidi" w:hAnsiTheme="minorBidi" w:cstheme="minorBidi"/>
          <w:b w:val="0"/>
          <w:bCs w:val="0"/>
          <w:color w:val="auto"/>
          <w:sz w:val="28"/>
          <w:szCs w:val="28"/>
          <w:rtl/>
        </w:rPr>
        <w:t>?</w:t>
      </w:r>
    </w:p>
    <w:p w14:paraId="66A0EAA9" w14:textId="77777777" w:rsidR="00D0180E" w:rsidRDefault="00D0180E" w:rsidP="00D0180E">
      <w:pPr>
        <w:pStyle w:val="3"/>
        <w:spacing w:before="0" w:line="360" w:lineRule="auto"/>
        <w:rPr>
          <w:rFonts w:asciiTheme="minorBidi" w:hAnsiTheme="minorBidi" w:cstheme="minorBidi"/>
          <w:color w:val="auto"/>
          <w:sz w:val="28"/>
          <w:szCs w:val="28"/>
          <w:u w:val="single"/>
          <w:rtl/>
        </w:rPr>
      </w:pPr>
      <w:r w:rsidRPr="00D0180E">
        <w:rPr>
          <w:rFonts w:asciiTheme="minorBidi" w:hAnsiTheme="minorBidi" w:cstheme="minorBidi" w:hint="cs"/>
          <w:color w:val="auto"/>
          <w:sz w:val="28"/>
          <w:szCs w:val="28"/>
          <w:u w:val="single"/>
          <w:rtl/>
        </w:rPr>
        <w:t>תשובה</w:t>
      </w:r>
    </w:p>
    <w:p w14:paraId="46574D48" w14:textId="77777777" w:rsidR="00B4159F" w:rsidRDefault="00B4159F" w:rsidP="00B4159F">
      <w:pPr>
        <w:rPr>
          <w:rtl/>
        </w:rPr>
      </w:pPr>
      <w:r>
        <w:rPr>
          <w:rFonts w:hint="cs"/>
          <w:rtl/>
        </w:rPr>
        <w:t>ראה שינויים במפרט המכרז בראשית מסמך זה.</w:t>
      </w:r>
    </w:p>
    <w:p w14:paraId="1E3C8E9D" w14:textId="77777777" w:rsidR="00D0180E" w:rsidRDefault="00604C2A" w:rsidP="00D0180E">
      <w:pPr>
        <w:rPr>
          <w:rtl/>
        </w:rPr>
      </w:pPr>
      <w:r>
        <w:rPr>
          <w:rFonts w:hint="cs"/>
          <w:rtl/>
        </w:rPr>
        <w:t>סעיף 4.4 שונה כך ש</w:t>
      </w:r>
      <w:r w:rsidR="002B7FB2">
        <w:rPr>
          <w:rFonts w:hint="cs"/>
          <w:rtl/>
        </w:rPr>
        <w:t>המילים "באישור המשרד" נמחקו.</w:t>
      </w:r>
    </w:p>
    <w:p w14:paraId="1437CD24" w14:textId="77777777" w:rsidR="008A2069" w:rsidRDefault="008A2069" w:rsidP="00D0180E">
      <w:pPr>
        <w:pStyle w:val="3"/>
        <w:spacing w:before="0" w:line="360" w:lineRule="auto"/>
        <w:rPr>
          <w:rFonts w:asciiTheme="minorBidi" w:hAnsiTheme="minorBidi" w:cstheme="minorBidi"/>
          <w:color w:val="auto"/>
          <w:sz w:val="28"/>
          <w:szCs w:val="28"/>
          <w:u w:val="single"/>
          <w:rtl/>
        </w:rPr>
      </w:pPr>
    </w:p>
    <w:p w14:paraId="3BC5A915" w14:textId="77777777" w:rsidR="00D0180E" w:rsidRDefault="00D0180E" w:rsidP="00D0180E">
      <w:pPr>
        <w:pStyle w:val="3"/>
        <w:spacing w:before="0" w:line="360" w:lineRule="auto"/>
        <w:rPr>
          <w:rFonts w:asciiTheme="minorBidi" w:hAnsiTheme="minorBidi" w:cstheme="minorBidi"/>
          <w:color w:val="auto"/>
          <w:sz w:val="28"/>
          <w:szCs w:val="28"/>
          <w:u w:val="single"/>
          <w:rtl/>
        </w:rPr>
      </w:pPr>
      <w:r w:rsidRPr="00D0180E">
        <w:rPr>
          <w:rFonts w:asciiTheme="minorBidi" w:hAnsiTheme="minorBidi" w:cstheme="minorBidi" w:hint="cs"/>
          <w:color w:val="auto"/>
          <w:sz w:val="28"/>
          <w:szCs w:val="28"/>
          <w:u w:val="single"/>
          <w:rtl/>
        </w:rPr>
        <w:t>שאלה מס' 38</w:t>
      </w:r>
    </w:p>
    <w:p w14:paraId="28F45DA7" w14:textId="77777777" w:rsidR="00D0180E" w:rsidRDefault="00C66AE1" w:rsidP="00C66AE1">
      <w:pPr>
        <w:pStyle w:val="3"/>
        <w:spacing w:before="0" w:line="360" w:lineRule="auto"/>
        <w:rPr>
          <w:rFonts w:asciiTheme="minorBidi" w:hAnsiTheme="minorBidi" w:cstheme="minorBidi"/>
          <w:b w:val="0"/>
          <w:bCs w:val="0"/>
          <w:color w:val="auto"/>
          <w:sz w:val="28"/>
          <w:szCs w:val="28"/>
          <w:u w:val="single"/>
          <w:rtl/>
        </w:rPr>
      </w:pPr>
      <w:r w:rsidRPr="00C66AE1">
        <w:rPr>
          <w:rFonts w:asciiTheme="minorBidi" w:hAnsiTheme="minorBidi" w:cstheme="minorBidi" w:hint="eastAsia"/>
          <w:b w:val="0"/>
          <w:bCs w:val="0"/>
          <w:color w:val="auto"/>
          <w:sz w:val="28"/>
          <w:szCs w:val="28"/>
          <w:u w:val="single"/>
          <w:rtl/>
        </w:rPr>
        <w:t>סעיף</w:t>
      </w:r>
      <w:r w:rsidRPr="00C66AE1">
        <w:rPr>
          <w:rFonts w:asciiTheme="minorBidi" w:hAnsiTheme="minorBidi" w:cstheme="minorBidi"/>
          <w:b w:val="0"/>
          <w:bCs w:val="0"/>
          <w:color w:val="auto"/>
          <w:sz w:val="28"/>
          <w:szCs w:val="28"/>
          <w:u w:val="single"/>
          <w:rtl/>
        </w:rPr>
        <w:t xml:space="preserve"> 4.4</w:t>
      </w:r>
    </w:p>
    <w:p w14:paraId="41B98D09" w14:textId="77777777" w:rsidR="00C66AE1" w:rsidRDefault="00C66AE1" w:rsidP="00C66AE1">
      <w:pPr>
        <w:rPr>
          <w:rStyle w:val="30"/>
          <w:rFonts w:asciiTheme="minorBidi" w:hAnsiTheme="minorBidi" w:cstheme="minorBidi"/>
          <w:b w:val="0"/>
          <w:bCs w:val="0"/>
          <w:color w:val="auto"/>
          <w:sz w:val="28"/>
          <w:szCs w:val="28"/>
          <w:rtl/>
        </w:rPr>
      </w:pPr>
      <w:r w:rsidRPr="00C66AE1">
        <w:rPr>
          <w:rStyle w:val="30"/>
          <w:rFonts w:asciiTheme="minorBidi" w:hAnsiTheme="minorBidi" w:cstheme="minorBidi" w:hint="eastAsia"/>
          <w:b w:val="0"/>
          <w:bCs w:val="0"/>
          <w:color w:val="auto"/>
          <w:sz w:val="28"/>
          <w:szCs w:val="28"/>
          <w:rtl/>
        </w:rPr>
        <w:t>האם</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האישור</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מובטח</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אם</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העסקה</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הפוטנציאלית</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עומדת</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בתנאים</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הרשומים</w:t>
      </w:r>
      <w:r w:rsidRPr="00C66AE1">
        <w:rPr>
          <w:rStyle w:val="30"/>
          <w:rFonts w:asciiTheme="minorBidi" w:hAnsiTheme="minorBidi" w:cstheme="minorBidi"/>
          <w:b w:val="0"/>
          <w:bCs w:val="0"/>
          <w:color w:val="auto"/>
          <w:sz w:val="28"/>
          <w:szCs w:val="28"/>
          <w:rtl/>
        </w:rPr>
        <w:t>?</w:t>
      </w:r>
    </w:p>
    <w:p w14:paraId="0664630C" w14:textId="77777777" w:rsidR="00C66AE1" w:rsidRDefault="00C66AE1" w:rsidP="00C66AE1">
      <w:pPr>
        <w:pStyle w:val="3"/>
        <w:spacing w:before="0" w:line="360" w:lineRule="auto"/>
        <w:rPr>
          <w:rFonts w:asciiTheme="minorBidi" w:hAnsiTheme="minorBidi" w:cstheme="minorBidi"/>
          <w:color w:val="auto"/>
          <w:sz w:val="28"/>
          <w:szCs w:val="28"/>
          <w:u w:val="single"/>
          <w:rtl/>
        </w:rPr>
      </w:pPr>
      <w:r w:rsidRPr="00C66AE1">
        <w:rPr>
          <w:rFonts w:asciiTheme="minorBidi" w:hAnsiTheme="minorBidi" w:cstheme="minorBidi" w:hint="cs"/>
          <w:color w:val="auto"/>
          <w:sz w:val="28"/>
          <w:szCs w:val="28"/>
          <w:u w:val="single"/>
          <w:rtl/>
        </w:rPr>
        <w:t>תשובה</w:t>
      </w:r>
    </w:p>
    <w:p w14:paraId="54386F7E" w14:textId="77777777" w:rsidR="002B7FB2" w:rsidRDefault="003B3720" w:rsidP="002B7FB2">
      <w:pPr>
        <w:rPr>
          <w:rtl/>
        </w:rPr>
      </w:pPr>
      <w:r>
        <w:rPr>
          <w:rFonts w:hint="cs"/>
          <w:rtl/>
        </w:rPr>
        <w:t>ראה מענה לשאלה 37</w:t>
      </w:r>
    </w:p>
    <w:p w14:paraId="141A0E17" w14:textId="77777777" w:rsidR="00C66AE1" w:rsidRDefault="00C66AE1" w:rsidP="00C66AE1">
      <w:pPr>
        <w:rPr>
          <w:rtl/>
        </w:rPr>
      </w:pPr>
    </w:p>
    <w:p w14:paraId="469B4F9D" w14:textId="77777777" w:rsidR="00C66AE1" w:rsidRDefault="00C66AE1" w:rsidP="00C66AE1">
      <w:pPr>
        <w:pStyle w:val="3"/>
        <w:spacing w:before="0" w:line="360" w:lineRule="auto"/>
        <w:rPr>
          <w:rFonts w:asciiTheme="minorBidi" w:hAnsiTheme="minorBidi" w:cstheme="minorBidi"/>
          <w:color w:val="auto"/>
          <w:sz w:val="28"/>
          <w:szCs w:val="28"/>
          <w:u w:val="single"/>
          <w:rtl/>
        </w:rPr>
      </w:pPr>
      <w:r w:rsidRPr="00C66AE1">
        <w:rPr>
          <w:rFonts w:asciiTheme="minorBidi" w:hAnsiTheme="minorBidi" w:cstheme="minorBidi" w:hint="cs"/>
          <w:color w:val="auto"/>
          <w:sz w:val="28"/>
          <w:szCs w:val="28"/>
          <w:u w:val="single"/>
          <w:rtl/>
        </w:rPr>
        <w:t>שאלה מס' 39</w:t>
      </w:r>
    </w:p>
    <w:p w14:paraId="4F4A09E8" w14:textId="77777777" w:rsidR="00C66AE1" w:rsidRDefault="00C66AE1" w:rsidP="00C66AE1">
      <w:pPr>
        <w:pStyle w:val="3"/>
        <w:spacing w:before="0" w:line="360" w:lineRule="auto"/>
        <w:rPr>
          <w:rFonts w:asciiTheme="minorBidi" w:hAnsiTheme="minorBidi" w:cstheme="minorBidi"/>
          <w:b w:val="0"/>
          <w:bCs w:val="0"/>
          <w:color w:val="auto"/>
          <w:sz w:val="28"/>
          <w:szCs w:val="28"/>
          <w:u w:val="single"/>
          <w:rtl/>
        </w:rPr>
      </w:pPr>
      <w:r>
        <w:rPr>
          <w:rFonts w:asciiTheme="minorBidi" w:hAnsiTheme="minorBidi" w:cstheme="minorBidi" w:hint="cs"/>
          <w:b w:val="0"/>
          <w:bCs w:val="0"/>
          <w:color w:val="auto"/>
          <w:sz w:val="28"/>
          <w:szCs w:val="28"/>
          <w:u w:val="single"/>
          <w:rtl/>
        </w:rPr>
        <w:t>סעיף 4.6</w:t>
      </w:r>
    </w:p>
    <w:p w14:paraId="666AFB3F" w14:textId="77777777" w:rsidR="00C66AE1" w:rsidRPr="00C66AE1" w:rsidRDefault="00C66AE1" w:rsidP="00C66AE1">
      <w:pPr>
        <w:rPr>
          <w:rStyle w:val="30"/>
          <w:rFonts w:asciiTheme="minorBidi" w:hAnsiTheme="minorBidi" w:cstheme="minorBidi"/>
          <w:b w:val="0"/>
          <w:bCs w:val="0"/>
          <w:color w:val="auto"/>
          <w:sz w:val="28"/>
          <w:szCs w:val="28"/>
          <w:rtl/>
        </w:rPr>
      </w:pPr>
      <w:r>
        <w:rPr>
          <w:rStyle w:val="30"/>
          <w:rFonts w:asciiTheme="minorBidi" w:hAnsiTheme="minorBidi" w:cstheme="minorBidi" w:hint="cs"/>
          <w:b w:val="0"/>
          <w:bCs w:val="0"/>
          <w:color w:val="auto"/>
          <w:sz w:val="28"/>
          <w:szCs w:val="28"/>
          <w:rtl/>
        </w:rPr>
        <w:t xml:space="preserve">1.1 </w:t>
      </w:r>
      <w:r w:rsidRPr="00C66AE1">
        <w:rPr>
          <w:rStyle w:val="30"/>
          <w:rFonts w:asciiTheme="minorBidi" w:hAnsiTheme="minorBidi" w:cstheme="minorBidi"/>
          <w:b w:val="0"/>
          <w:bCs w:val="0"/>
          <w:color w:val="auto"/>
          <w:sz w:val="28"/>
          <w:szCs w:val="28"/>
          <w:rtl/>
        </w:rPr>
        <w:t>"</w:t>
      </w:r>
      <w:r w:rsidRPr="00C66AE1">
        <w:rPr>
          <w:rStyle w:val="30"/>
          <w:rFonts w:asciiTheme="minorBidi" w:hAnsiTheme="minorBidi" w:cstheme="minorBidi" w:hint="eastAsia"/>
          <w:b w:val="0"/>
          <w:bCs w:val="0"/>
          <w:color w:val="auto"/>
          <w:sz w:val="28"/>
          <w:szCs w:val="28"/>
          <w:rtl/>
        </w:rPr>
        <w:t>המידע</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יימסר</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בפורמט</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אשר</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יוגדר</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ע</w:t>
      </w:r>
      <w:r w:rsidRPr="00C66AE1">
        <w:rPr>
          <w:rStyle w:val="30"/>
          <w:rFonts w:asciiTheme="minorBidi" w:hAnsiTheme="minorBidi" w:cstheme="minorBidi"/>
          <w:b w:val="0"/>
          <w:bCs w:val="0"/>
          <w:color w:val="auto"/>
          <w:sz w:val="28"/>
          <w:szCs w:val="28"/>
          <w:rtl/>
        </w:rPr>
        <w:t>"</w:t>
      </w:r>
      <w:r w:rsidRPr="00C66AE1">
        <w:rPr>
          <w:rStyle w:val="30"/>
          <w:rFonts w:asciiTheme="minorBidi" w:hAnsiTheme="minorBidi" w:cstheme="minorBidi" w:hint="eastAsia"/>
          <w:b w:val="0"/>
          <w:bCs w:val="0"/>
          <w:color w:val="auto"/>
          <w:sz w:val="28"/>
          <w:szCs w:val="28"/>
          <w:rtl/>
        </w:rPr>
        <w:t>י</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המזמין</w:t>
      </w:r>
      <w:r w:rsidRPr="00C66AE1">
        <w:rPr>
          <w:rStyle w:val="30"/>
          <w:rFonts w:asciiTheme="minorBidi" w:hAnsiTheme="minorBidi" w:cstheme="minorBidi"/>
          <w:b w:val="0"/>
          <w:bCs w:val="0"/>
          <w:color w:val="auto"/>
          <w:sz w:val="28"/>
          <w:szCs w:val="28"/>
          <w:rtl/>
        </w:rPr>
        <w:t>".</w:t>
      </w:r>
    </w:p>
    <w:p w14:paraId="3135844B" w14:textId="77777777" w:rsidR="00C66AE1" w:rsidRDefault="00C66AE1" w:rsidP="00C66AE1">
      <w:pPr>
        <w:rPr>
          <w:rStyle w:val="30"/>
          <w:rFonts w:asciiTheme="minorBidi" w:hAnsiTheme="minorBidi" w:cstheme="minorBidi"/>
          <w:b w:val="0"/>
          <w:bCs w:val="0"/>
          <w:color w:val="auto"/>
          <w:sz w:val="28"/>
          <w:szCs w:val="28"/>
          <w:rtl/>
        </w:rPr>
      </w:pPr>
      <w:r w:rsidRPr="00C66AE1">
        <w:rPr>
          <w:rStyle w:val="30"/>
          <w:rFonts w:asciiTheme="minorBidi" w:hAnsiTheme="minorBidi" w:cstheme="minorBidi" w:hint="eastAsia"/>
          <w:b w:val="0"/>
          <w:bCs w:val="0"/>
          <w:color w:val="auto"/>
          <w:sz w:val="28"/>
          <w:szCs w:val="28"/>
          <w:rtl/>
        </w:rPr>
        <w:t>מתי</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יוגדר</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הפורמט</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והאם</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הוא</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חלק</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מהכלי</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הטכנולוגי</w:t>
      </w:r>
      <w:r w:rsidRPr="00C66AE1">
        <w:rPr>
          <w:rStyle w:val="30"/>
          <w:rFonts w:asciiTheme="minorBidi" w:hAnsiTheme="minorBidi" w:cstheme="minorBidi"/>
          <w:b w:val="0"/>
          <w:bCs w:val="0"/>
          <w:color w:val="auto"/>
          <w:sz w:val="28"/>
          <w:szCs w:val="28"/>
          <w:rtl/>
        </w:rPr>
        <w:t xml:space="preserve"> </w:t>
      </w:r>
      <w:r w:rsidRPr="00C66AE1">
        <w:rPr>
          <w:rStyle w:val="30"/>
          <w:rFonts w:asciiTheme="minorBidi" w:hAnsiTheme="minorBidi" w:cstheme="minorBidi" w:hint="eastAsia"/>
          <w:b w:val="0"/>
          <w:bCs w:val="0"/>
          <w:color w:val="auto"/>
          <w:sz w:val="28"/>
          <w:szCs w:val="28"/>
          <w:rtl/>
        </w:rPr>
        <w:t>המבוקש</w:t>
      </w:r>
      <w:r w:rsidRPr="00C66AE1">
        <w:rPr>
          <w:rStyle w:val="30"/>
          <w:rFonts w:asciiTheme="minorBidi" w:hAnsiTheme="minorBidi" w:cstheme="minorBidi"/>
          <w:b w:val="0"/>
          <w:bCs w:val="0"/>
          <w:color w:val="auto"/>
          <w:sz w:val="28"/>
          <w:szCs w:val="28"/>
          <w:rtl/>
        </w:rPr>
        <w:t>?</w:t>
      </w:r>
    </w:p>
    <w:p w14:paraId="6D20F401" w14:textId="77777777" w:rsidR="00C66AE1" w:rsidRDefault="00C66AE1" w:rsidP="00C66AE1">
      <w:pPr>
        <w:pStyle w:val="3"/>
        <w:spacing w:before="0" w:line="360" w:lineRule="auto"/>
        <w:rPr>
          <w:rFonts w:asciiTheme="minorBidi" w:hAnsiTheme="minorBidi" w:cstheme="minorBidi"/>
          <w:color w:val="auto"/>
          <w:sz w:val="28"/>
          <w:szCs w:val="28"/>
          <w:u w:val="single"/>
          <w:rtl/>
        </w:rPr>
      </w:pPr>
      <w:r w:rsidRPr="00C66AE1">
        <w:rPr>
          <w:rFonts w:asciiTheme="minorBidi" w:hAnsiTheme="minorBidi" w:cstheme="minorBidi" w:hint="cs"/>
          <w:color w:val="auto"/>
          <w:sz w:val="28"/>
          <w:szCs w:val="28"/>
          <w:u w:val="single"/>
          <w:rtl/>
        </w:rPr>
        <w:t>תשובה</w:t>
      </w:r>
    </w:p>
    <w:p w14:paraId="243DC480" w14:textId="77777777" w:rsidR="00B71284" w:rsidRDefault="00B71284" w:rsidP="00B71284">
      <w:pPr>
        <w:rPr>
          <w:rtl/>
        </w:rPr>
      </w:pPr>
      <w:r>
        <w:rPr>
          <w:rFonts w:hint="cs"/>
          <w:rtl/>
        </w:rPr>
        <w:t>הפורמט יוגדר לאחר בחירת הזוכים. על המציע להיות ערוך לספק את המידע הנדרש בכל פורמט שהמזמין יגדיר.</w:t>
      </w:r>
    </w:p>
    <w:p w14:paraId="70A818F8" w14:textId="77777777" w:rsidR="00B71284" w:rsidRPr="001B29F8" w:rsidRDefault="00B71284" w:rsidP="00B71284">
      <w:pPr>
        <w:rPr>
          <w:rtl/>
        </w:rPr>
      </w:pPr>
      <w:r>
        <w:rPr>
          <w:rFonts w:hint="cs"/>
          <w:rtl/>
        </w:rPr>
        <w:t>הפורמט אינו חלק מהכלי הטכנולוגי.</w:t>
      </w:r>
    </w:p>
    <w:p w14:paraId="7BD2E451" w14:textId="77777777" w:rsidR="00380E6A" w:rsidRDefault="00380E6A" w:rsidP="00380E6A">
      <w:pPr>
        <w:rPr>
          <w:rtl/>
        </w:rPr>
      </w:pPr>
    </w:p>
    <w:p w14:paraId="648DEBF0" w14:textId="77777777" w:rsidR="00380E6A" w:rsidRPr="00AE2DB1" w:rsidRDefault="00380E6A" w:rsidP="00AE2DB1">
      <w:pPr>
        <w:pStyle w:val="3"/>
        <w:spacing w:before="0" w:line="360" w:lineRule="auto"/>
        <w:rPr>
          <w:rFonts w:asciiTheme="minorBidi" w:hAnsiTheme="minorBidi" w:cstheme="minorBidi"/>
          <w:color w:val="auto"/>
          <w:sz w:val="28"/>
          <w:szCs w:val="28"/>
          <w:u w:val="single"/>
          <w:rtl/>
        </w:rPr>
      </w:pPr>
      <w:r w:rsidRPr="00AE2DB1">
        <w:rPr>
          <w:rFonts w:asciiTheme="minorBidi" w:hAnsiTheme="minorBidi" w:cstheme="minorBidi" w:hint="cs"/>
          <w:color w:val="auto"/>
          <w:sz w:val="28"/>
          <w:szCs w:val="28"/>
          <w:u w:val="single"/>
          <w:rtl/>
        </w:rPr>
        <w:lastRenderedPageBreak/>
        <w:t>שאלה מס' 40</w:t>
      </w:r>
    </w:p>
    <w:p w14:paraId="33A14169" w14:textId="77777777" w:rsidR="00AE2DB1" w:rsidRDefault="00AE2DB1" w:rsidP="00AE2DB1">
      <w:pPr>
        <w:pStyle w:val="3"/>
        <w:spacing w:before="0" w:line="360" w:lineRule="auto"/>
        <w:rPr>
          <w:rFonts w:asciiTheme="minorBidi" w:hAnsiTheme="minorBidi" w:cstheme="minorBidi"/>
          <w:b w:val="0"/>
          <w:bCs w:val="0"/>
          <w:color w:val="auto"/>
          <w:sz w:val="28"/>
          <w:szCs w:val="28"/>
          <w:u w:val="single"/>
          <w:rtl/>
        </w:rPr>
      </w:pPr>
      <w:r w:rsidRPr="00AE2DB1">
        <w:rPr>
          <w:rFonts w:asciiTheme="minorBidi" w:hAnsiTheme="minorBidi" w:cstheme="minorBidi" w:hint="eastAsia"/>
          <w:b w:val="0"/>
          <w:bCs w:val="0"/>
          <w:color w:val="auto"/>
          <w:sz w:val="28"/>
          <w:szCs w:val="28"/>
          <w:u w:val="single"/>
          <w:rtl/>
        </w:rPr>
        <w:t>סעיף</w:t>
      </w:r>
      <w:r>
        <w:rPr>
          <w:rFonts w:asciiTheme="minorBidi" w:hAnsiTheme="minorBidi" w:cstheme="minorBidi" w:hint="cs"/>
          <w:b w:val="0"/>
          <w:bCs w:val="0"/>
          <w:color w:val="auto"/>
          <w:sz w:val="28"/>
          <w:szCs w:val="28"/>
          <w:u w:val="single"/>
          <w:rtl/>
        </w:rPr>
        <w:t xml:space="preserve"> </w:t>
      </w:r>
      <w:r w:rsidRPr="00AE2DB1">
        <w:rPr>
          <w:rFonts w:asciiTheme="minorBidi" w:hAnsiTheme="minorBidi" w:cs="Arial"/>
          <w:b w:val="0"/>
          <w:bCs w:val="0"/>
          <w:color w:val="auto"/>
          <w:sz w:val="28"/>
          <w:szCs w:val="28"/>
          <w:u w:val="single"/>
          <w:rtl/>
        </w:rPr>
        <w:t>7.5.2</w:t>
      </w:r>
    </w:p>
    <w:p w14:paraId="4C573036" w14:textId="77777777" w:rsidR="00AE2DB1" w:rsidRPr="00AE2DB1" w:rsidRDefault="00AE2DB1" w:rsidP="00AE2DB1">
      <w:pPr>
        <w:spacing w:after="0" w:line="360" w:lineRule="auto"/>
        <w:rPr>
          <w:rStyle w:val="30"/>
          <w:rFonts w:asciiTheme="minorBidi" w:hAnsiTheme="minorBidi" w:cstheme="minorBidi"/>
          <w:b w:val="0"/>
          <w:bCs w:val="0"/>
          <w:color w:val="auto"/>
          <w:sz w:val="28"/>
          <w:szCs w:val="28"/>
          <w:rtl/>
        </w:rPr>
      </w:pPr>
      <w:r w:rsidRPr="00AE2DB1">
        <w:rPr>
          <w:rStyle w:val="30"/>
          <w:rFonts w:asciiTheme="minorBidi" w:hAnsiTheme="minorBidi" w:cstheme="minorBidi"/>
          <w:b w:val="0"/>
          <w:bCs w:val="0"/>
          <w:color w:val="auto"/>
          <w:sz w:val="28"/>
          <w:szCs w:val="28"/>
          <w:rtl/>
        </w:rPr>
        <w:t>"</w:t>
      </w:r>
      <w:r w:rsidRPr="00AE2DB1">
        <w:rPr>
          <w:rStyle w:val="30"/>
          <w:rFonts w:asciiTheme="minorBidi" w:hAnsiTheme="minorBidi" w:cstheme="minorBidi" w:hint="eastAsia"/>
          <w:b w:val="0"/>
          <w:bCs w:val="0"/>
          <w:color w:val="auto"/>
          <w:sz w:val="28"/>
          <w:szCs w:val="28"/>
          <w:rtl/>
        </w:rPr>
        <w:t>על</w:t>
      </w:r>
      <w:r w:rsidRPr="00AE2DB1">
        <w:rPr>
          <w:rStyle w:val="30"/>
          <w:rFonts w:asciiTheme="minorBidi" w:hAnsiTheme="minorBidi" w:cstheme="minorBidi"/>
          <w:b w:val="0"/>
          <w:bCs w:val="0"/>
          <w:color w:val="auto"/>
          <w:sz w:val="28"/>
          <w:szCs w:val="28"/>
          <w:rtl/>
        </w:rPr>
        <w:t xml:space="preserve"> </w:t>
      </w:r>
      <w:r w:rsidRPr="00AE2DB1">
        <w:rPr>
          <w:rStyle w:val="30"/>
          <w:rFonts w:asciiTheme="minorBidi" w:hAnsiTheme="minorBidi" w:cstheme="minorBidi" w:hint="eastAsia"/>
          <w:b w:val="0"/>
          <w:bCs w:val="0"/>
          <w:color w:val="auto"/>
          <w:sz w:val="28"/>
          <w:szCs w:val="28"/>
          <w:rtl/>
        </w:rPr>
        <w:t>המציע</w:t>
      </w:r>
      <w:r w:rsidRPr="00AE2DB1">
        <w:rPr>
          <w:rStyle w:val="30"/>
          <w:rFonts w:asciiTheme="minorBidi" w:hAnsiTheme="minorBidi" w:cstheme="minorBidi"/>
          <w:b w:val="0"/>
          <w:bCs w:val="0"/>
          <w:color w:val="auto"/>
          <w:sz w:val="28"/>
          <w:szCs w:val="28"/>
          <w:rtl/>
        </w:rPr>
        <w:t xml:space="preserve"> </w:t>
      </w:r>
      <w:r w:rsidRPr="00AE2DB1">
        <w:rPr>
          <w:rStyle w:val="30"/>
          <w:rFonts w:asciiTheme="minorBidi" w:hAnsiTheme="minorBidi" w:cstheme="minorBidi" w:hint="eastAsia"/>
          <w:b w:val="0"/>
          <w:bCs w:val="0"/>
          <w:color w:val="auto"/>
          <w:sz w:val="28"/>
          <w:szCs w:val="28"/>
          <w:rtl/>
        </w:rPr>
        <w:t>לצרף</w:t>
      </w:r>
      <w:r w:rsidRPr="00AE2DB1">
        <w:rPr>
          <w:rStyle w:val="30"/>
          <w:rFonts w:asciiTheme="minorBidi" w:hAnsiTheme="minorBidi" w:cstheme="minorBidi"/>
          <w:b w:val="0"/>
          <w:bCs w:val="0"/>
          <w:color w:val="auto"/>
          <w:sz w:val="28"/>
          <w:szCs w:val="28"/>
          <w:rtl/>
        </w:rPr>
        <w:t xml:space="preserve"> </w:t>
      </w:r>
      <w:r w:rsidRPr="00AE2DB1">
        <w:rPr>
          <w:rStyle w:val="30"/>
          <w:rFonts w:asciiTheme="minorBidi" w:hAnsiTheme="minorBidi" w:cstheme="minorBidi" w:hint="eastAsia"/>
          <w:b w:val="0"/>
          <w:bCs w:val="0"/>
          <w:color w:val="auto"/>
          <w:sz w:val="28"/>
          <w:szCs w:val="28"/>
          <w:rtl/>
        </w:rPr>
        <w:t>את</w:t>
      </w:r>
      <w:r w:rsidRPr="00AE2DB1">
        <w:rPr>
          <w:rStyle w:val="30"/>
          <w:rFonts w:asciiTheme="minorBidi" w:hAnsiTheme="minorBidi" w:cstheme="minorBidi"/>
          <w:b w:val="0"/>
          <w:bCs w:val="0"/>
          <w:color w:val="auto"/>
          <w:sz w:val="28"/>
          <w:szCs w:val="28"/>
          <w:rtl/>
        </w:rPr>
        <w:t xml:space="preserve"> </w:t>
      </w:r>
      <w:r w:rsidRPr="00AE2DB1">
        <w:rPr>
          <w:rStyle w:val="30"/>
          <w:rFonts w:asciiTheme="minorBidi" w:hAnsiTheme="minorBidi" w:cstheme="minorBidi" w:hint="eastAsia"/>
          <w:b w:val="0"/>
          <w:bCs w:val="0"/>
          <w:color w:val="auto"/>
          <w:sz w:val="28"/>
          <w:szCs w:val="28"/>
          <w:rtl/>
        </w:rPr>
        <w:t>מסמכי</w:t>
      </w:r>
      <w:r w:rsidRPr="00AE2DB1">
        <w:rPr>
          <w:rStyle w:val="30"/>
          <w:rFonts w:asciiTheme="minorBidi" w:hAnsiTheme="minorBidi" w:cstheme="minorBidi"/>
          <w:b w:val="0"/>
          <w:bCs w:val="0"/>
          <w:color w:val="auto"/>
          <w:sz w:val="28"/>
          <w:szCs w:val="28"/>
          <w:rtl/>
        </w:rPr>
        <w:t xml:space="preserve"> </w:t>
      </w:r>
      <w:r w:rsidRPr="00AE2DB1">
        <w:rPr>
          <w:rStyle w:val="30"/>
          <w:rFonts w:asciiTheme="minorBidi" w:hAnsiTheme="minorBidi" w:cstheme="minorBidi" w:hint="eastAsia"/>
          <w:b w:val="0"/>
          <w:bCs w:val="0"/>
          <w:color w:val="auto"/>
          <w:sz w:val="28"/>
          <w:szCs w:val="28"/>
          <w:rtl/>
        </w:rPr>
        <w:t>ההתקשרות</w:t>
      </w:r>
      <w:r w:rsidRPr="00AE2DB1">
        <w:rPr>
          <w:rStyle w:val="30"/>
          <w:rFonts w:asciiTheme="minorBidi" w:hAnsiTheme="minorBidi" w:cstheme="minorBidi"/>
          <w:b w:val="0"/>
          <w:bCs w:val="0"/>
          <w:color w:val="auto"/>
          <w:sz w:val="28"/>
          <w:szCs w:val="28"/>
          <w:rtl/>
        </w:rPr>
        <w:t xml:space="preserve"> </w:t>
      </w:r>
      <w:r w:rsidRPr="00AE2DB1">
        <w:rPr>
          <w:rStyle w:val="30"/>
          <w:rFonts w:asciiTheme="minorBidi" w:hAnsiTheme="minorBidi" w:cstheme="minorBidi" w:hint="eastAsia"/>
          <w:b w:val="0"/>
          <w:bCs w:val="0"/>
          <w:color w:val="auto"/>
          <w:sz w:val="28"/>
          <w:szCs w:val="28"/>
          <w:rtl/>
        </w:rPr>
        <w:t>עם</w:t>
      </w:r>
      <w:r w:rsidRPr="00AE2DB1">
        <w:rPr>
          <w:rStyle w:val="30"/>
          <w:rFonts w:asciiTheme="minorBidi" w:hAnsiTheme="minorBidi" w:cstheme="minorBidi"/>
          <w:b w:val="0"/>
          <w:bCs w:val="0"/>
          <w:color w:val="auto"/>
          <w:sz w:val="28"/>
          <w:szCs w:val="28"/>
          <w:rtl/>
        </w:rPr>
        <w:t xml:space="preserve"> </w:t>
      </w:r>
      <w:r w:rsidRPr="00AE2DB1">
        <w:rPr>
          <w:rStyle w:val="30"/>
          <w:rFonts w:asciiTheme="minorBidi" w:hAnsiTheme="minorBidi" w:cstheme="minorBidi" w:hint="eastAsia"/>
          <w:b w:val="0"/>
          <w:bCs w:val="0"/>
          <w:color w:val="auto"/>
          <w:sz w:val="28"/>
          <w:szCs w:val="28"/>
          <w:rtl/>
        </w:rPr>
        <w:t>קבלן</w:t>
      </w:r>
      <w:r w:rsidRPr="00AE2DB1">
        <w:rPr>
          <w:rStyle w:val="30"/>
          <w:rFonts w:asciiTheme="minorBidi" w:hAnsiTheme="minorBidi" w:cstheme="minorBidi"/>
          <w:b w:val="0"/>
          <w:bCs w:val="0"/>
          <w:color w:val="auto"/>
          <w:sz w:val="28"/>
          <w:szCs w:val="28"/>
          <w:rtl/>
        </w:rPr>
        <w:t xml:space="preserve"> </w:t>
      </w:r>
      <w:r w:rsidRPr="00AE2DB1">
        <w:rPr>
          <w:rStyle w:val="30"/>
          <w:rFonts w:asciiTheme="minorBidi" w:hAnsiTheme="minorBidi" w:cstheme="minorBidi" w:hint="eastAsia"/>
          <w:b w:val="0"/>
          <w:bCs w:val="0"/>
          <w:color w:val="auto"/>
          <w:sz w:val="28"/>
          <w:szCs w:val="28"/>
          <w:rtl/>
        </w:rPr>
        <w:t>המשנה</w:t>
      </w:r>
      <w:r w:rsidRPr="00AE2DB1">
        <w:rPr>
          <w:rStyle w:val="30"/>
          <w:rFonts w:asciiTheme="minorBidi" w:hAnsiTheme="minorBidi" w:cstheme="minorBidi"/>
          <w:b w:val="0"/>
          <w:bCs w:val="0"/>
          <w:color w:val="auto"/>
          <w:sz w:val="28"/>
          <w:szCs w:val="28"/>
          <w:rtl/>
        </w:rPr>
        <w:t xml:space="preserve">"- </w:t>
      </w:r>
    </w:p>
    <w:p w14:paraId="47E16401" w14:textId="77777777" w:rsidR="00AE2DB1" w:rsidRDefault="00AE2DB1" w:rsidP="00AE2DB1">
      <w:pPr>
        <w:spacing w:after="0" w:line="360" w:lineRule="auto"/>
        <w:rPr>
          <w:rStyle w:val="30"/>
          <w:rFonts w:asciiTheme="minorBidi" w:hAnsiTheme="minorBidi" w:cstheme="minorBidi"/>
          <w:b w:val="0"/>
          <w:bCs w:val="0"/>
          <w:color w:val="auto"/>
          <w:sz w:val="28"/>
          <w:szCs w:val="28"/>
          <w:rtl/>
        </w:rPr>
      </w:pPr>
      <w:r w:rsidRPr="00AE2DB1">
        <w:rPr>
          <w:rStyle w:val="30"/>
          <w:rFonts w:asciiTheme="minorBidi" w:hAnsiTheme="minorBidi" w:cstheme="minorBidi" w:hint="eastAsia"/>
          <w:b w:val="0"/>
          <w:bCs w:val="0"/>
          <w:color w:val="auto"/>
          <w:sz w:val="28"/>
          <w:szCs w:val="28"/>
          <w:rtl/>
        </w:rPr>
        <w:t>האם</w:t>
      </w:r>
      <w:r w:rsidRPr="00AE2DB1">
        <w:rPr>
          <w:rStyle w:val="30"/>
          <w:rFonts w:asciiTheme="minorBidi" w:hAnsiTheme="minorBidi" w:cstheme="minorBidi"/>
          <w:b w:val="0"/>
          <w:bCs w:val="0"/>
          <w:color w:val="auto"/>
          <w:sz w:val="28"/>
          <w:szCs w:val="28"/>
          <w:rtl/>
        </w:rPr>
        <w:t xml:space="preserve"> </w:t>
      </w:r>
      <w:r w:rsidRPr="00AE2DB1">
        <w:rPr>
          <w:rStyle w:val="30"/>
          <w:rFonts w:asciiTheme="minorBidi" w:hAnsiTheme="minorBidi" w:cstheme="minorBidi" w:hint="eastAsia"/>
          <w:b w:val="0"/>
          <w:bCs w:val="0"/>
          <w:color w:val="auto"/>
          <w:sz w:val="28"/>
          <w:szCs w:val="28"/>
          <w:rtl/>
        </w:rPr>
        <w:t>ישנו</w:t>
      </w:r>
      <w:r w:rsidRPr="00AE2DB1">
        <w:rPr>
          <w:rStyle w:val="30"/>
          <w:rFonts w:asciiTheme="minorBidi" w:hAnsiTheme="minorBidi" w:cstheme="minorBidi"/>
          <w:b w:val="0"/>
          <w:bCs w:val="0"/>
          <w:color w:val="auto"/>
          <w:sz w:val="28"/>
          <w:szCs w:val="28"/>
          <w:rtl/>
        </w:rPr>
        <w:t xml:space="preserve"> </w:t>
      </w:r>
      <w:r w:rsidRPr="00AE2DB1">
        <w:rPr>
          <w:rStyle w:val="30"/>
          <w:rFonts w:asciiTheme="minorBidi" w:hAnsiTheme="minorBidi" w:cstheme="minorBidi" w:hint="eastAsia"/>
          <w:b w:val="0"/>
          <w:bCs w:val="0"/>
          <w:color w:val="auto"/>
          <w:sz w:val="28"/>
          <w:szCs w:val="28"/>
          <w:rtl/>
        </w:rPr>
        <w:t>נוסח</w:t>
      </w:r>
      <w:r w:rsidRPr="00AE2DB1">
        <w:rPr>
          <w:rStyle w:val="30"/>
          <w:rFonts w:asciiTheme="minorBidi" w:hAnsiTheme="minorBidi" w:cstheme="minorBidi"/>
          <w:b w:val="0"/>
          <w:bCs w:val="0"/>
          <w:color w:val="auto"/>
          <w:sz w:val="28"/>
          <w:szCs w:val="28"/>
          <w:rtl/>
        </w:rPr>
        <w:t xml:space="preserve"> </w:t>
      </w:r>
      <w:r w:rsidRPr="00AE2DB1">
        <w:rPr>
          <w:rStyle w:val="30"/>
          <w:rFonts w:asciiTheme="minorBidi" w:hAnsiTheme="minorBidi" w:cstheme="minorBidi" w:hint="eastAsia"/>
          <w:b w:val="0"/>
          <w:bCs w:val="0"/>
          <w:color w:val="auto"/>
          <w:sz w:val="28"/>
          <w:szCs w:val="28"/>
          <w:rtl/>
        </w:rPr>
        <w:t>קבוע</w:t>
      </w:r>
      <w:r w:rsidRPr="00AE2DB1">
        <w:rPr>
          <w:rStyle w:val="30"/>
          <w:rFonts w:asciiTheme="minorBidi" w:hAnsiTheme="minorBidi" w:cstheme="minorBidi"/>
          <w:b w:val="0"/>
          <w:bCs w:val="0"/>
          <w:color w:val="auto"/>
          <w:sz w:val="28"/>
          <w:szCs w:val="28"/>
          <w:rtl/>
        </w:rPr>
        <w:t>?</w:t>
      </w:r>
    </w:p>
    <w:p w14:paraId="2CC652C8" w14:textId="77777777" w:rsidR="00AE2DB1" w:rsidRDefault="00AE2DB1" w:rsidP="00AE2DB1">
      <w:pPr>
        <w:pStyle w:val="3"/>
        <w:spacing w:before="0" w:line="360" w:lineRule="auto"/>
        <w:rPr>
          <w:rFonts w:asciiTheme="minorBidi" w:hAnsiTheme="minorBidi" w:cstheme="minorBidi"/>
          <w:color w:val="auto"/>
          <w:sz w:val="28"/>
          <w:szCs w:val="28"/>
          <w:u w:val="single"/>
          <w:rtl/>
        </w:rPr>
      </w:pPr>
      <w:r w:rsidRPr="00AE2DB1">
        <w:rPr>
          <w:rFonts w:asciiTheme="minorBidi" w:hAnsiTheme="minorBidi" w:cstheme="minorBidi" w:hint="cs"/>
          <w:color w:val="auto"/>
          <w:sz w:val="28"/>
          <w:szCs w:val="28"/>
          <w:u w:val="single"/>
          <w:rtl/>
        </w:rPr>
        <w:t>תשובה</w:t>
      </w:r>
    </w:p>
    <w:p w14:paraId="4F628305" w14:textId="77777777" w:rsidR="000F51D2" w:rsidRPr="00696C04" w:rsidRDefault="003B3720" w:rsidP="000F51D2">
      <w:pPr>
        <w:rPr>
          <w:rtl/>
        </w:rPr>
      </w:pPr>
      <w:r>
        <w:rPr>
          <w:rFonts w:hint="cs"/>
          <w:rtl/>
        </w:rPr>
        <w:t>ראה מענה לשאלה 13</w:t>
      </w:r>
    </w:p>
    <w:p w14:paraId="114931C8" w14:textId="77777777" w:rsidR="008A2069" w:rsidRDefault="008A2069" w:rsidP="009B0ACD">
      <w:pPr>
        <w:pStyle w:val="3"/>
        <w:spacing w:before="0" w:line="360" w:lineRule="auto"/>
        <w:rPr>
          <w:rFonts w:asciiTheme="minorBidi" w:hAnsiTheme="minorBidi" w:cstheme="minorBidi"/>
          <w:color w:val="auto"/>
          <w:sz w:val="28"/>
          <w:szCs w:val="28"/>
          <w:u w:val="single"/>
          <w:rtl/>
        </w:rPr>
      </w:pPr>
    </w:p>
    <w:p w14:paraId="40078CC3" w14:textId="77777777" w:rsidR="00AE2DB1" w:rsidRDefault="009B0ACD" w:rsidP="009B0ACD">
      <w:pPr>
        <w:pStyle w:val="3"/>
        <w:spacing w:before="0" w:line="360" w:lineRule="auto"/>
        <w:rPr>
          <w:rFonts w:asciiTheme="minorBidi" w:hAnsiTheme="minorBidi" w:cstheme="minorBidi"/>
          <w:color w:val="auto"/>
          <w:sz w:val="28"/>
          <w:szCs w:val="28"/>
          <w:u w:val="single"/>
          <w:rtl/>
        </w:rPr>
      </w:pPr>
      <w:r w:rsidRPr="009B0ACD">
        <w:rPr>
          <w:rFonts w:asciiTheme="minorBidi" w:hAnsiTheme="minorBidi" w:cstheme="minorBidi" w:hint="cs"/>
          <w:color w:val="auto"/>
          <w:sz w:val="28"/>
          <w:szCs w:val="28"/>
          <w:u w:val="single"/>
          <w:rtl/>
        </w:rPr>
        <w:t>שאלה מס' 41</w:t>
      </w:r>
    </w:p>
    <w:p w14:paraId="7CAFFD23" w14:textId="77777777" w:rsidR="009B0ACD" w:rsidRPr="009B0ACD" w:rsidRDefault="009B0ACD" w:rsidP="009B0ACD">
      <w:pPr>
        <w:pStyle w:val="3"/>
        <w:spacing w:before="0" w:line="360" w:lineRule="auto"/>
        <w:rPr>
          <w:rFonts w:asciiTheme="minorBidi" w:hAnsiTheme="minorBidi" w:cstheme="minorBidi"/>
          <w:b w:val="0"/>
          <w:bCs w:val="0"/>
          <w:color w:val="auto"/>
          <w:sz w:val="28"/>
          <w:szCs w:val="28"/>
          <w:u w:val="single"/>
          <w:rtl/>
        </w:rPr>
      </w:pPr>
      <w:r w:rsidRPr="009B0ACD">
        <w:rPr>
          <w:rFonts w:asciiTheme="minorBidi" w:hAnsiTheme="minorBidi" w:cstheme="minorBidi" w:hint="eastAsia"/>
          <w:b w:val="0"/>
          <w:bCs w:val="0"/>
          <w:color w:val="auto"/>
          <w:sz w:val="28"/>
          <w:szCs w:val="28"/>
          <w:u w:val="single"/>
          <w:rtl/>
        </w:rPr>
        <w:t>סעיף</w:t>
      </w:r>
      <w:r w:rsidRPr="009B0ACD">
        <w:rPr>
          <w:rFonts w:asciiTheme="minorBidi" w:hAnsiTheme="minorBidi" w:cstheme="minorBidi"/>
          <w:b w:val="0"/>
          <w:bCs w:val="0"/>
          <w:color w:val="auto"/>
          <w:sz w:val="28"/>
          <w:szCs w:val="28"/>
          <w:u w:val="single"/>
          <w:rtl/>
        </w:rPr>
        <w:t xml:space="preserve"> 8.3</w:t>
      </w:r>
    </w:p>
    <w:p w14:paraId="068F21ED" w14:textId="77777777" w:rsidR="009B0ACD" w:rsidRDefault="009B0ACD" w:rsidP="009B0ACD">
      <w:pPr>
        <w:spacing w:after="0" w:line="360" w:lineRule="auto"/>
        <w:rPr>
          <w:rStyle w:val="30"/>
          <w:rFonts w:asciiTheme="minorBidi" w:hAnsiTheme="minorBidi" w:cstheme="minorBidi"/>
          <w:b w:val="0"/>
          <w:bCs w:val="0"/>
          <w:color w:val="auto"/>
          <w:sz w:val="28"/>
          <w:szCs w:val="28"/>
          <w:rtl/>
        </w:rPr>
      </w:pPr>
      <w:r w:rsidRPr="009B0ACD">
        <w:rPr>
          <w:rStyle w:val="30"/>
          <w:rFonts w:asciiTheme="minorBidi" w:hAnsiTheme="minorBidi" w:cstheme="minorBidi" w:hint="eastAsia"/>
          <w:b w:val="0"/>
          <w:bCs w:val="0"/>
          <w:color w:val="auto"/>
          <w:sz w:val="28"/>
          <w:szCs w:val="28"/>
          <w:rtl/>
        </w:rPr>
        <w:t>כיצד</w:t>
      </w:r>
      <w:r w:rsidRPr="009B0ACD">
        <w:rPr>
          <w:rStyle w:val="30"/>
          <w:rFonts w:asciiTheme="minorBidi" w:hAnsiTheme="minorBidi" w:cstheme="minorBidi"/>
          <w:b w:val="0"/>
          <w:bCs w:val="0"/>
          <w:color w:val="auto"/>
          <w:sz w:val="28"/>
          <w:szCs w:val="28"/>
          <w:rtl/>
        </w:rPr>
        <w:t xml:space="preserve"> </w:t>
      </w:r>
      <w:r w:rsidRPr="009B0ACD">
        <w:rPr>
          <w:rStyle w:val="30"/>
          <w:rFonts w:asciiTheme="minorBidi" w:hAnsiTheme="minorBidi" w:cstheme="minorBidi" w:hint="eastAsia"/>
          <w:b w:val="0"/>
          <w:bCs w:val="0"/>
          <w:color w:val="auto"/>
          <w:sz w:val="28"/>
          <w:szCs w:val="28"/>
          <w:rtl/>
        </w:rPr>
        <w:t>תיקבע</w:t>
      </w:r>
      <w:r w:rsidRPr="009B0ACD">
        <w:rPr>
          <w:rStyle w:val="30"/>
          <w:rFonts w:asciiTheme="minorBidi" w:hAnsiTheme="minorBidi" w:cstheme="minorBidi"/>
          <w:b w:val="0"/>
          <w:bCs w:val="0"/>
          <w:color w:val="auto"/>
          <w:sz w:val="28"/>
          <w:szCs w:val="28"/>
          <w:rtl/>
        </w:rPr>
        <w:t>? ""</w:t>
      </w:r>
      <w:r w:rsidRPr="009B0ACD">
        <w:rPr>
          <w:rStyle w:val="30"/>
          <w:rFonts w:asciiTheme="minorBidi" w:hAnsiTheme="minorBidi" w:cstheme="minorBidi" w:hint="eastAsia"/>
          <w:b w:val="0"/>
          <w:bCs w:val="0"/>
          <w:color w:val="auto"/>
          <w:sz w:val="28"/>
          <w:szCs w:val="28"/>
          <w:rtl/>
        </w:rPr>
        <w:t>איכות</w:t>
      </w:r>
      <w:r w:rsidRPr="009B0ACD">
        <w:rPr>
          <w:rStyle w:val="30"/>
          <w:rFonts w:asciiTheme="minorBidi" w:hAnsiTheme="minorBidi" w:cstheme="minorBidi"/>
          <w:b w:val="0"/>
          <w:bCs w:val="0"/>
          <w:color w:val="auto"/>
          <w:sz w:val="28"/>
          <w:szCs w:val="28"/>
          <w:rtl/>
        </w:rPr>
        <w:t xml:space="preserve"> </w:t>
      </w:r>
      <w:r w:rsidRPr="009B0ACD">
        <w:rPr>
          <w:rStyle w:val="30"/>
          <w:rFonts w:asciiTheme="minorBidi" w:hAnsiTheme="minorBidi" w:cstheme="minorBidi" w:hint="eastAsia"/>
          <w:b w:val="0"/>
          <w:bCs w:val="0"/>
          <w:color w:val="auto"/>
          <w:sz w:val="28"/>
          <w:szCs w:val="28"/>
          <w:rtl/>
        </w:rPr>
        <w:t>העסקאות</w:t>
      </w:r>
    </w:p>
    <w:p w14:paraId="3C153E77" w14:textId="77777777" w:rsidR="009B0ACD" w:rsidRDefault="009B0ACD" w:rsidP="009B0ACD">
      <w:pPr>
        <w:pStyle w:val="3"/>
        <w:spacing w:before="0" w:line="360" w:lineRule="auto"/>
        <w:rPr>
          <w:rFonts w:asciiTheme="minorBidi" w:hAnsiTheme="minorBidi" w:cstheme="minorBidi"/>
          <w:color w:val="auto"/>
          <w:sz w:val="28"/>
          <w:szCs w:val="28"/>
          <w:u w:val="single"/>
        </w:rPr>
      </w:pPr>
      <w:r w:rsidRPr="009B0ACD">
        <w:rPr>
          <w:rFonts w:asciiTheme="minorBidi" w:hAnsiTheme="minorBidi" w:cstheme="minorBidi" w:hint="cs"/>
          <w:color w:val="auto"/>
          <w:sz w:val="28"/>
          <w:szCs w:val="28"/>
          <w:u w:val="single"/>
          <w:rtl/>
        </w:rPr>
        <w:t>תשובה</w:t>
      </w:r>
    </w:p>
    <w:p w14:paraId="160A2C02" w14:textId="77777777" w:rsidR="00C90D88" w:rsidRDefault="002B7FB2" w:rsidP="002B7FB2">
      <w:pPr>
        <w:rPr>
          <w:rtl/>
        </w:rPr>
      </w:pPr>
      <w:r>
        <w:rPr>
          <w:rFonts w:hint="cs"/>
          <w:rtl/>
        </w:rPr>
        <w:t>שאלתכם מתייחסת לרכיב התשלום עבור הצלחות בשלב ההפעלה המלאה. במפרט המכרז מופיעים רכיבי התמורה לשלב ההפעלה הרחבה בקווים כלליים בלבד. הפירוט המלא לגבי התשלום בשלב ההפעלה הרחבה, ובכלל זה פירוט לגבי אופן חישוב התשלום עבור הצלחות, יפורסם במעבר בין שלב הפיילוט לשלב ההפעלה הרחבה.</w:t>
      </w:r>
    </w:p>
    <w:p w14:paraId="1F46F4DD" w14:textId="77777777" w:rsidR="00C90D88" w:rsidRPr="00E14E83" w:rsidRDefault="00C90D8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שאלה מס' 42</w:t>
      </w:r>
    </w:p>
    <w:p w14:paraId="002C753E" w14:textId="77777777" w:rsidR="00C90D88" w:rsidRPr="00015163" w:rsidRDefault="00C90D88" w:rsidP="00015163">
      <w:pPr>
        <w:pStyle w:val="3"/>
        <w:spacing w:before="0" w:line="360" w:lineRule="auto"/>
        <w:rPr>
          <w:rFonts w:asciiTheme="minorBidi" w:hAnsiTheme="minorBidi" w:cstheme="minorBidi"/>
          <w:b w:val="0"/>
          <w:bCs w:val="0"/>
          <w:color w:val="auto"/>
          <w:sz w:val="28"/>
          <w:szCs w:val="28"/>
          <w:u w:val="single"/>
          <w:rtl/>
        </w:rPr>
      </w:pPr>
      <w:r w:rsidRPr="00015163">
        <w:rPr>
          <w:rFonts w:asciiTheme="minorBidi" w:hAnsiTheme="minorBidi" w:cstheme="minorBidi" w:hint="cs"/>
          <w:b w:val="0"/>
          <w:bCs w:val="0"/>
          <w:color w:val="auto"/>
          <w:sz w:val="28"/>
          <w:szCs w:val="28"/>
          <w:u w:val="single"/>
          <w:rtl/>
        </w:rPr>
        <w:t>סעיף 9.4.2.3</w:t>
      </w:r>
    </w:p>
    <w:p w14:paraId="449A6C6B" w14:textId="77777777" w:rsidR="00C90D88" w:rsidRPr="00EA0320" w:rsidRDefault="00C90D88" w:rsidP="00EA0320">
      <w:pPr>
        <w:spacing w:after="0" w:line="360" w:lineRule="auto"/>
        <w:rPr>
          <w:rStyle w:val="30"/>
          <w:rFonts w:asciiTheme="minorBidi" w:hAnsiTheme="minorBidi" w:cstheme="minorBidi"/>
          <w:b w:val="0"/>
          <w:bCs w:val="0"/>
          <w:color w:val="auto"/>
          <w:sz w:val="28"/>
          <w:szCs w:val="28"/>
          <w:rtl/>
        </w:rPr>
      </w:pPr>
      <w:r w:rsidRPr="00EA0320">
        <w:rPr>
          <w:rStyle w:val="30"/>
          <w:rFonts w:asciiTheme="minorBidi" w:hAnsiTheme="minorBidi" w:cstheme="minorBidi"/>
          <w:b w:val="0"/>
          <w:bCs w:val="0"/>
          <w:color w:val="auto"/>
          <w:sz w:val="28"/>
          <w:szCs w:val="28"/>
          <w:rtl/>
        </w:rPr>
        <w:t>"</w:t>
      </w:r>
      <w:r w:rsidRPr="00EA0320">
        <w:rPr>
          <w:rStyle w:val="30"/>
          <w:rFonts w:asciiTheme="minorBidi" w:hAnsiTheme="minorBidi" w:cstheme="minorBidi" w:hint="eastAsia"/>
          <w:b w:val="0"/>
          <w:bCs w:val="0"/>
          <w:color w:val="auto"/>
          <w:sz w:val="28"/>
          <w:szCs w:val="28"/>
          <w:rtl/>
        </w:rPr>
        <w:t>אם</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ההצעה</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כוללת</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מתן</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שירותים</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באמצעות</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קבלן</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משנה</w:t>
      </w:r>
      <w:r w:rsidRPr="00EA0320">
        <w:rPr>
          <w:rStyle w:val="30"/>
          <w:rFonts w:asciiTheme="minorBidi" w:hAnsiTheme="minorBidi" w:cstheme="minorBidi"/>
          <w:b w:val="0"/>
          <w:bCs w:val="0"/>
          <w:color w:val="auto"/>
          <w:sz w:val="28"/>
          <w:szCs w:val="28"/>
          <w:rtl/>
        </w:rPr>
        <w:t xml:space="preserve"> - </w:t>
      </w:r>
      <w:r w:rsidRPr="00EA0320">
        <w:rPr>
          <w:rStyle w:val="30"/>
          <w:rFonts w:asciiTheme="minorBidi" w:hAnsiTheme="minorBidi" w:cstheme="minorBidi" w:hint="eastAsia"/>
          <w:b w:val="0"/>
          <w:bCs w:val="0"/>
          <w:color w:val="auto"/>
          <w:sz w:val="28"/>
          <w:szCs w:val="28"/>
          <w:rtl/>
        </w:rPr>
        <w:t>על</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המציע</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להמציא</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ראייה</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בכתב</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לקשר</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חוזי</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מחייב</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בינו</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לבין</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קבלן</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המשנה</w:t>
      </w:r>
      <w:r w:rsidRPr="00EA0320">
        <w:rPr>
          <w:rStyle w:val="30"/>
          <w:rFonts w:asciiTheme="minorBidi" w:hAnsiTheme="minorBidi" w:cstheme="minorBidi"/>
          <w:b w:val="0"/>
          <w:bCs w:val="0"/>
          <w:color w:val="auto"/>
          <w:sz w:val="28"/>
          <w:szCs w:val="28"/>
          <w:rtl/>
        </w:rPr>
        <w:t xml:space="preserve">"- </w:t>
      </w:r>
    </w:p>
    <w:p w14:paraId="733E14BE" w14:textId="77777777" w:rsidR="00C90D88" w:rsidRPr="00EA0320" w:rsidRDefault="00C90D88" w:rsidP="00EA0320">
      <w:pPr>
        <w:spacing w:after="0" w:line="360" w:lineRule="auto"/>
        <w:rPr>
          <w:rStyle w:val="30"/>
          <w:rFonts w:asciiTheme="minorBidi" w:hAnsiTheme="minorBidi" w:cstheme="minorBidi"/>
          <w:b w:val="0"/>
          <w:bCs w:val="0"/>
          <w:color w:val="auto"/>
          <w:sz w:val="28"/>
          <w:szCs w:val="28"/>
          <w:rtl/>
        </w:rPr>
      </w:pPr>
      <w:r w:rsidRPr="00EA0320">
        <w:rPr>
          <w:rStyle w:val="30"/>
          <w:rFonts w:asciiTheme="minorBidi" w:hAnsiTheme="minorBidi" w:cstheme="minorBidi" w:hint="eastAsia"/>
          <w:b w:val="0"/>
          <w:bCs w:val="0"/>
          <w:color w:val="auto"/>
          <w:sz w:val="28"/>
          <w:szCs w:val="28"/>
          <w:rtl/>
        </w:rPr>
        <w:t>האם</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ישנו</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נוסח</w:t>
      </w:r>
      <w:r w:rsidRPr="00EA0320">
        <w:rPr>
          <w:rStyle w:val="30"/>
          <w:rFonts w:asciiTheme="minorBidi" w:hAnsiTheme="minorBidi" w:cstheme="minorBidi"/>
          <w:b w:val="0"/>
          <w:bCs w:val="0"/>
          <w:color w:val="auto"/>
          <w:sz w:val="28"/>
          <w:szCs w:val="28"/>
          <w:rtl/>
        </w:rPr>
        <w:t xml:space="preserve"> </w:t>
      </w:r>
      <w:r w:rsidRPr="00EA0320">
        <w:rPr>
          <w:rStyle w:val="30"/>
          <w:rFonts w:asciiTheme="minorBidi" w:hAnsiTheme="minorBidi" w:cstheme="minorBidi" w:hint="eastAsia"/>
          <w:b w:val="0"/>
          <w:bCs w:val="0"/>
          <w:color w:val="auto"/>
          <w:sz w:val="28"/>
          <w:szCs w:val="28"/>
          <w:rtl/>
        </w:rPr>
        <w:t>להסכם</w:t>
      </w:r>
      <w:r w:rsidRPr="00EA0320">
        <w:rPr>
          <w:rStyle w:val="30"/>
          <w:rFonts w:asciiTheme="minorBidi" w:hAnsiTheme="minorBidi" w:cstheme="minorBidi"/>
          <w:b w:val="0"/>
          <w:bCs w:val="0"/>
          <w:color w:val="auto"/>
          <w:sz w:val="28"/>
          <w:szCs w:val="28"/>
          <w:rtl/>
        </w:rPr>
        <w:t>?</w:t>
      </w:r>
    </w:p>
    <w:p w14:paraId="2FAEBD60" w14:textId="77777777" w:rsidR="00C90D88" w:rsidRPr="00E14E83" w:rsidRDefault="00C90D8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תשובה</w:t>
      </w:r>
    </w:p>
    <w:p w14:paraId="5DA3EB8F" w14:textId="77777777" w:rsidR="00C90D88" w:rsidRDefault="002B7FB2" w:rsidP="000D11D6">
      <w:pPr>
        <w:rPr>
          <w:rtl/>
        </w:rPr>
      </w:pPr>
      <w:r>
        <w:rPr>
          <w:rFonts w:hint="cs"/>
          <w:rtl/>
        </w:rPr>
        <w:t xml:space="preserve">אין נוסח קבוע. </w:t>
      </w:r>
    </w:p>
    <w:p w14:paraId="7490A510" w14:textId="77777777" w:rsidR="008A2069" w:rsidRDefault="008A2069" w:rsidP="00E14E83">
      <w:pPr>
        <w:pStyle w:val="3"/>
        <w:spacing w:before="0" w:line="360" w:lineRule="auto"/>
        <w:rPr>
          <w:rFonts w:asciiTheme="minorBidi" w:hAnsiTheme="minorBidi" w:cstheme="minorBidi"/>
          <w:color w:val="auto"/>
          <w:sz w:val="28"/>
          <w:szCs w:val="28"/>
          <w:u w:val="single"/>
          <w:rtl/>
        </w:rPr>
      </w:pPr>
    </w:p>
    <w:p w14:paraId="6C194807" w14:textId="77777777" w:rsidR="00C90D88" w:rsidRPr="00E14E83" w:rsidRDefault="00C90D8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שאלה מס' 43</w:t>
      </w:r>
    </w:p>
    <w:p w14:paraId="20ED2011" w14:textId="77777777" w:rsidR="00C90D88" w:rsidRPr="00015163" w:rsidRDefault="00C90D88" w:rsidP="00015163">
      <w:pPr>
        <w:pStyle w:val="3"/>
        <w:spacing w:before="0" w:line="360" w:lineRule="auto"/>
        <w:rPr>
          <w:rFonts w:asciiTheme="minorBidi" w:hAnsiTheme="minorBidi" w:cstheme="minorBidi"/>
          <w:b w:val="0"/>
          <w:bCs w:val="0"/>
          <w:color w:val="auto"/>
          <w:sz w:val="28"/>
          <w:szCs w:val="28"/>
          <w:u w:val="single"/>
          <w:rtl/>
        </w:rPr>
      </w:pPr>
      <w:r w:rsidRPr="00015163">
        <w:rPr>
          <w:rFonts w:asciiTheme="minorBidi" w:hAnsiTheme="minorBidi" w:cstheme="minorBidi" w:hint="eastAsia"/>
          <w:b w:val="0"/>
          <w:bCs w:val="0"/>
          <w:color w:val="auto"/>
          <w:sz w:val="28"/>
          <w:szCs w:val="28"/>
          <w:u w:val="single"/>
          <w:rtl/>
        </w:rPr>
        <w:t>נספח</w:t>
      </w:r>
      <w:r w:rsidRPr="00015163">
        <w:rPr>
          <w:rFonts w:asciiTheme="minorBidi" w:hAnsiTheme="minorBidi" w:cstheme="minorBidi"/>
          <w:b w:val="0"/>
          <w:bCs w:val="0"/>
          <w:color w:val="auto"/>
          <w:sz w:val="28"/>
          <w:szCs w:val="28"/>
          <w:u w:val="single"/>
          <w:rtl/>
        </w:rPr>
        <w:t xml:space="preserve"> </w:t>
      </w:r>
      <w:r w:rsidRPr="00015163">
        <w:rPr>
          <w:rFonts w:asciiTheme="minorBidi" w:hAnsiTheme="minorBidi" w:cstheme="minorBidi" w:hint="eastAsia"/>
          <w:b w:val="0"/>
          <w:bCs w:val="0"/>
          <w:color w:val="auto"/>
          <w:sz w:val="28"/>
          <w:szCs w:val="28"/>
          <w:u w:val="single"/>
          <w:rtl/>
        </w:rPr>
        <w:t>י</w:t>
      </w:r>
      <w:r w:rsidRPr="00015163">
        <w:rPr>
          <w:rFonts w:asciiTheme="minorBidi" w:hAnsiTheme="minorBidi" w:cstheme="minorBidi"/>
          <w:b w:val="0"/>
          <w:bCs w:val="0"/>
          <w:color w:val="auto"/>
          <w:sz w:val="28"/>
          <w:szCs w:val="28"/>
          <w:u w:val="single"/>
          <w:rtl/>
        </w:rPr>
        <w:t>"</w:t>
      </w:r>
      <w:r w:rsidRPr="00015163">
        <w:rPr>
          <w:rFonts w:asciiTheme="minorBidi" w:hAnsiTheme="minorBidi" w:cstheme="minorBidi" w:hint="eastAsia"/>
          <w:b w:val="0"/>
          <w:bCs w:val="0"/>
          <w:color w:val="auto"/>
          <w:sz w:val="28"/>
          <w:szCs w:val="28"/>
          <w:u w:val="single"/>
          <w:rtl/>
        </w:rPr>
        <w:t>א</w:t>
      </w:r>
    </w:p>
    <w:p w14:paraId="43F3F8D4" w14:textId="77777777" w:rsidR="00C90D88" w:rsidRPr="00DF082D" w:rsidRDefault="00C90D88"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hint="eastAsia"/>
          <w:b w:val="0"/>
          <w:bCs w:val="0"/>
          <w:color w:val="auto"/>
          <w:sz w:val="28"/>
          <w:szCs w:val="28"/>
          <w:rtl/>
        </w:rPr>
        <w:t>מה</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משמעות</w:t>
      </w:r>
      <w:r w:rsidRPr="00DF082D">
        <w:rPr>
          <w:rStyle w:val="30"/>
          <w:rFonts w:asciiTheme="minorBidi" w:hAnsiTheme="minorBidi" w:cstheme="minorBidi"/>
          <w:b w:val="0"/>
          <w:bCs w:val="0"/>
          <w:color w:val="auto"/>
          <w:sz w:val="28"/>
          <w:szCs w:val="28"/>
          <w:rtl/>
        </w:rPr>
        <w:t>? "</w:t>
      </w:r>
      <w:r w:rsidRPr="00DF082D">
        <w:rPr>
          <w:rStyle w:val="30"/>
          <w:rFonts w:asciiTheme="minorBidi" w:hAnsiTheme="minorBidi" w:cstheme="minorBidi" w:hint="eastAsia"/>
          <w:b w:val="0"/>
          <w:bCs w:val="0"/>
          <w:color w:val="auto"/>
          <w:sz w:val="28"/>
          <w:szCs w:val="28"/>
          <w:rtl/>
        </w:rPr>
        <w:t>ניקוד</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המציע</w:t>
      </w:r>
      <w:r w:rsidRPr="00DF082D">
        <w:rPr>
          <w:rStyle w:val="30"/>
          <w:rFonts w:asciiTheme="minorBidi" w:hAnsiTheme="minorBidi" w:cstheme="minorBidi"/>
          <w:b w:val="0"/>
          <w:bCs w:val="0"/>
          <w:color w:val="auto"/>
          <w:sz w:val="28"/>
          <w:szCs w:val="28"/>
          <w:rtl/>
        </w:rPr>
        <w:t>"</w:t>
      </w:r>
    </w:p>
    <w:p w14:paraId="019DAFE4" w14:textId="77777777" w:rsidR="00C90D88" w:rsidRPr="00E14E83" w:rsidRDefault="00C90D8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lastRenderedPageBreak/>
        <w:t>תשובה</w:t>
      </w:r>
    </w:p>
    <w:p w14:paraId="19716D43" w14:textId="77777777" w:rsidR="002B7FB2" w:rsidRDefault="003B3720" w:rsidP="002B7FB2">
      <w:pPr>
        <w:rPr>
          <w:rtl/>
        </w:rPr>
      </w:pPr>
      <w:r>
        <w:rPr>
          <w:rFonts w:hint="cs"/>
          <w:rtl/>
        </w:rPr>
        <w:t>ראה מענה לשאלה 8</w:t>
      </w:r>
    </w:p>
    <w:p w14:paraId="2F7955FE" w14:textId="77777777" w:rsidR="00C90D88" w:rsidRDefault="00C90D88" w:rsidP="00C90D88">
      <w:pPr>
        <w:rPr>
          <w:rtl/>
        </w:rPr>
      </w:pPr>
    </w:p>
    <w:p w14:paraId="5CE4CE85" w14:textId="77777777" w:rsidR="00C90D88" w:rsidRPr="00E14E83" w:rsidRDefault="00C90D8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שאלה מס' 44</w:t>
      </w:r>
    </w:p>
    <w:p w14:paraId="50D3B352" w14:textId="77777777" w:rsidR="00C90D88" w:rsidRPr="00015163" w:rsidRDefault="00C90D88" w:rsidP="00015163">
      <w:pPr>
        <w:pStyle w:val="3"/>
        <w:spacing w:before="0" w:line="360" w:lineRule="auto"/>
        <w:rPr>
          <w:rFonts w:asciiTheme="minorBidi" w:hAnsiTheme="minorBidi" w:cstheme="minorBidi"/>
          <w:b w:val="0"/>
          <w:bCs w:val="0"/>
          <w:color w:val="auto"/>
          <w:sz w:val="28"/>
          <w:szCs w:val="28"/>
          <w:u w:val="single"/>
          <w:rtl/>
        </w:rPr>
      </w:pPr>
      <w:r w:rsidRPr="00015163">
        <w:rPr>
          <w:rFonts w:asciiTheme="minorBidi" w:hAnsiTheme="minorBidi" w:cstheme="minorBidi" w:hint="eastAsia"/>
          <w:b w:val="0"/>
          <w:bCs w:val="0"/>
          <w:color w:val="auto"/>
          <w:sz w:val="28"/>
          <w:szCs w:val="28"/>
          <w:u w:val="single"/>
          <w:rtl/>
        </w:rPr>
        <w:t>טבלה</w:t>
      </w:r>
      <w:r w:rsidRPr="00015163">
        <w:rPr>
          <w:rFonts w:asciiTheme="minorBidi" w:hAnsiTheme="minorBidi" w:cstheme="minorBidi"/>
          <w:b w:val="0"/>
          <w:bCs w:val="0"/>
          <w:color w:val="auto"/>
          <w:sz w:val="28"/>
          <w:szCs w:val="28"/>
          <w:u w:val="single"/>
          <w:rtl/>
        </w:rPr>
        <w:t xml:space="preserve"> </w:t>
      </w:r>
      <w:r w:rsidRPr="00015163">
        <w:rPr>
          <w:rFonts w:asciiTheme="minorBidi" w:hAnsiTheme="minorBidi" w:cstheme="minorBidi" w:hint="eastAsia"/>
          <w:b w:val="0"/>
          <w:bCs w:val="0"/>
          <w:color w:val="auto"/>
          <w:sz w:val="28"/>
          <w:szCs w:val="28"/>
          <w:u w:val="single"/>
          <w:rtl/>
        </w:rPr>
        <w:t>ג</w:t>
      </w:r>
      <w:r w:rsidRPr="00015163">
        <w:rPr>
          <w:rFonts w:asciiTheme="minorBidi" w:hAnsiTheme="minorBidi" w:cstheme="minorBidi"/>
          <w:b w:val="0"/>
          <w:bCs w:val="0"/>
          <w:color w:val="auto"/>
          <w:sz w:val="28"/>
          <w:szCs w:val="28"/>
          <w:u w:val="single"/>
          <w:rtl/>
        </w:rPr>
        <w:t>'</w:t>
      </w:r>
    </w:p>
    <w:p w14:paraId="649341A1" w14:textId="77777777" w:rsidR="00C90D88" w:rsidRPr="00DF082D" w:rsidRDefault="00C90D88"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hint="eastAsia"/>
          <w:b w:val="0"/>
          <w:bCs w:val="0"/>
          <w:color w:val="auto"/>
          <w:sz w:val="28"/>
          <w:szCs w:val="28"/>
          <w:rtl/>
        </w:rPr>
        <w:t>האם</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המציע</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יכול</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להציג</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בטבלה</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ג</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עסקאות</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שהוא</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צד</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בהן</w:t>
      </w:r>
      <w:r w:rsidRPr="00DF082D">
        <w:rPr>
          <w:rStyle w:val="30"/>
          <w:rFonts w:asciiTheme="minorBidi" w:hAnsiTheme="minorBidi" w:cstheme="minorBidi"/>
          <w:b w:val="0"/>
          <w:bCs w:val="0"/>
          <w:color w:val="auto"/>
          <w:sz w:val="28"/>
          <w:szCs w:val="28"/>
          <w:rtl/>
        </w:rPr>
        <w:t>?</w:t>
      </w:r>
    </w:p>
    <w:p w14:paraId="0049AC76" w14:textId="77777777" w:rsidR="00C90D88" w:rsidRDefault="00C90D8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תשובה</w:t>
      </w:r>
    </w:p>
    <w:p w14:paraId="2569DEB8" w14:textId="77777777" w:rsidR="00F27C0F" w:rsidRDefault="00F27C0F" w:rsidP="00F27C0F">
      <w:pPr>
        <w:rPr>
          <w:rtl/>
        </w:rPr>
      </w:pPr>
      <w:r>
        <w:rPr>
          <w:rFonts w:hint="cs"/>
          <w:rtl/>
        </w:rPr>
        <w:t>טבלה ג' בנספח י"א באה לפרט על ניסיונ</w:t>
      </w:r>
      <w:r>
        <w:rPr>
          <w:rFonts w:hint="eastAsia"/>
          <w:rtl/>
        </w:rPr>
        <w:t>ו</w:t>
      </w:r>
      <w:r>
        <w:rPr>
          <w:rFonts w:hint="cs"/>
          <w:rtl/>
        </w:rPr>
        <w:t xml:space="preserve"> המעשי של המציע בסימביוזה תעשייתית. במילוי הטבלה המציעים נדרשים להתייחס </w:t>
      </w:r>
      <w:proofErr w:type="spellStart"/>
      <w:r>
        <w:rPr>
          <w:rFonts w:hint="cs"/>
          <w:rtl/>
        </w:rPr>
        <w:t>לפרוייקטים</w:t>
      </w:r>
      <w:proofErr w:type="spellEnd"/>
      <w:r>
        <w:rPr>
          <w:rFonts w:hint="cs"/>
          <w:rtl/>
        </w:rPr>
        <w:t xml:space="preserve"> של סימביוזה תעשייתית בהם היו מעורבים וביחס לכל </w:t>
      </w:r>
      <w:proofErr w:type="spellStart"/>
      <w:r>
        <w:rPr>
          <w:rFonts w:hint="cs"/>
          <w:rtl/>
        </w:rPr>
        <w:t>פרוייקט</w:t>
      </w:r>
      <w:proofErr w:type="spellEnd"/>
      <w:r>
        <w:rPr>
          <w:rFonts w:hint="cs"/>
          <w:rtl/>
        </w:rPr>
        <w:t xml:space="preserve"> לפרט, בין היתר, את מספר הלקוחות שגויסו ואת מספר העסקאות שנחתמו. </w:t>
      </w:r>
    </w:p>
    <w:p w14:paraId="699206FE" w14:textId="77777777" w:rsidR="00DF082D" w:rsidRPr="00DF082D" w:rsidRDefault="00DF082D" w:rsidP="00DF082D">
      <w:pPr>
        <w:rPr>
          <w:rtl/>
        </w:rPr>
      </w:pPr>
    </w:p>
    <w:p w14:paraId="222337CF" w14:textId="77777777" w:rsidR="00C90D88" w:rsidRPr="00E14E83" w:rsidRDefault="00C90D8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שאלה מס' 45</w:t>
      </w:r>
    </w:p>
    <w:p w14:paraId="3C20CB81" w14:textId="77777777" w:rsidR="00C90D88" w:rsidRPr="00DF082D" w:rsidRDefault="00C90D88"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hint="eastAsia"/>
          <w:b w:val="0"/>
          <w:bCs w:val="0"/>
          <w:color w:val="auto"/>
          <w:sz w:val="28"/>
          <w:szCs w:val="28"/>
          <w:rtl/>
        </w:rPr>
        <w:t>האם</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כלל</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ההצעה</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של</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המציע</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נכתבת</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רך</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ורק</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על</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גבי</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הטבלאות</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והפורמט</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שלהם</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כפי</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שנכללים</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במכרז</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או</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שישנה</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דרישה</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לצרף</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מלל</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נוסף</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שלא</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בתוך</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הטבלאות</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המופיעות</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בחוברת</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המכרז</w:t>
      </w:r>
      <w:r w:rsidRPr="00DF082D">
        <w:rPr>
          <w:rStyle w:val="30"/>
          <w:rFonts w:asciiTheme="minorBidi" w:hAnsiTheme="minorBidi" w:cstheme="minorBidi"/>
          <w:b w:val="0"/>
          <w:bCs w:val="0"/>
          <w:color w:val="auto"/>
          <w:sz w:val="28"/>
          <w:szCs w:val="28"/>
          <w:rtl/>
        </w:rPr>
        <w:t>?</w:t>
      </w:r>
    </w:p>
    <w:p w14:paraId="512BDC65" w14:textId="77777777" w:rsidR="00C90D88" w:rsidRPr="00E14E83" w:rsidRDefault="00C90D8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תשובה</w:t>
      </w:r>
    </w:p>
    <w:p w14:paraId="1AB2E1F0" w14:textId="77777777" w:rsidR="003B7598" w:rsidRDefault="003B7598" w:rsidP="003B7598">
      <w:pPr>
        <w:rPr>
          <w:rtl/>
        </w:rPr>
      </w:pPr>
      <w:r>
        <w:rPr>
          <w:rFonts w:hint="cs"/>
          <w:rtl/>
        </w:rPr>
        <w:t>המציעים נדרשים להגיש את כלל ההתחייבויות האישורים והמסמכים כפי שמפורטים בסעיף 9.4 למפרט המכרז. בכלל זה, המציעים נדרשים למלא את נספח י"א, ובו הם נדרשים למלא מספר טבלאות. בנוסף המציעים נדרשים לפרט את הצעתם במסגרת תכנית העבודה המפורטת לשלב הפיילוט, אותה הם נדרשים להגיש בהתאם לסעיף 9.4.1.7 למפרט המכרז.</w:t>
      </w:r>
    </w:p>
    <w:p w14:paraId="5B928675" w14:textId="77777777" w:rsidR="003B7598" w:rsidRDefault="003B7598" w:rsidP="000D11D6">
      <w:pPr>
        <w:rPr>
          <w:rtl/>
        </w:rPr>
      </w:pPr>
      <w:r>
        <w:rPr>
          <w:rFonts w:hint="cs"/>
          <w:rtl/>
        </w:rPr>
        <w:t xml:space="preserve">ככל שהמציע </w:t>
      </w:r>
      <w:r w:rsidR="000D11D6">
        <w:rPr>
          <w:rFonts w:hint="cs"/>
          <w:rtl/>
        </w:rPr>
        <w:t xml:space="preserve">מעוניין </w:t>
      </w:r>
      <w:r>
        <w:rPr>
          <w:rFonts w:hint="cs"/>
          <w:rtl/>
        </w:rPr>
        <w:t xml:space="preserve"> לצ</w:t>
      </w:r>
      <w:r w:rsidR="00265661">
        <w:rPr>
          <w:rFonts w:hint="cs"/>
          <w:rtl/>
        </w:rPr>
        <w:t xml:space="preserve">רף מסמכים </w:t>
      </w:r>
      <w:r w:rsidR="00265661" w:rsidRPr="00AD7F55">
        <w:rPr>
          <w:rFonts w:hint="eastAsia"/>
          <w:u w:val="single"/>
          <w:rtl/>
        </w:rPr>
        <w:t>נוספים</w:t>
      </w:r>
      <w:r w:rsidR="00265661">
        <w:rPr>
          <w:rFonts w:hint="cs"/>
          <w:rtl/>
        </w:rPr>
        <w:t xml:space="preserve"> </w:t>
      </w:r>
      <w:r w:rsidR="000D11D6">
        <w:rPr>
          <w:rFonts w:hint="cs"/>
          <w:rtl/>
        </w:rPr>
        <w:t xml:space="preserve">על אלו המחויבים לפי </w:t>
      </w:r>
      <w:r w:rsidR="00265661">
        <w:rPr>
          <w:rFonts w:hint="cs"/>
          <w:rtl/>
        </w:rPr>
        <w:t>סעיף 9.4, הוא רשאי לצרפם</w:t>
      </w:r>
      <w:r w:rsidR="000D11D6">
        <w:rPr>
          <w:rFonts w:hint="cs"/>
          <w:rtl/>
        </w:rPr>
        <w:t xml:space="preserve"> ובלבד שיכלול </w:t>
      </w:r>
      <w:r w:rsidR="00265661">
        <w:rPr>
          <w:rFonts w:hint="cs"/>
          <w:rtl/>
        </w:rPr>
        <w:t xml:space="preserve">הפניות </w:t>
      </w:r>
      <w:r w:rsidR="000D11D6">
        <w:rPr>
          <w:rFonts w:hint="cs"/>
          <w:rtl/>
        </w:rPr>
        <w:t xml:space="preserve">מסודרות </w:t>
      </w:r>
      <w:r w:rsidR="00265661">
        <w:rPr>
          <w:rFonts w:hint="cs"/>
          <w:rtl/>
        </w:rPr>
        <w:t>למסמכים האמורים</w:t>
      </w:r>
      <w:r w:rsidR="000D11D6">
        <w:rPr>
          <w:rFonts w:hint="cs"/>
          <w:rtl/>
        </w:rPr>
        <w:t>.</w:t>
      </w:r>
    </w:p>
    <w:p w14:paraId="1F3D2147" w14:textId="77777777" w:rsidR="003B7598" w:rsidRDefault="003B7598" w:rsidP="00265661">
      <w:pPr>
        <w:rPr>
          <w:rtl/>
        </w:rPr>
      </w:pPr>
      <w:r>
        <w:rPr>
          <w:rFonts w:hint="cs"/>
          <w:rtl/>
        </w:rPr>
        <w:t>נדגיש שוב כי על המציעים להגיש את כלל ההתחייבויות האישורים והמסמכים כפי שמפורטים בסעיף 9.4 למפרט המכרז</w:t>
      </w:r>
      <w:r w:rsidR="00265661">
        <w:rPr>
          <w:rFonts w:hint="cs"/>
          <w:rtl/>
        </w:rPr>
        <w:t xml:space="preserve">. </w:t>
      </w:r>
    </w:p>
    <w:p w14:paraId="0732746B" w14:textId="77777777" w:rsidR="008A2069" w:rsidRDefault="008A2069" w:rsidP="00E14E83">
      <w:pPr>
        <w:pStyle w:val="3"/>
        <w:spacing w:before="0" w:line="360" w:lineRule="auto"/>
        <w:rPr>
          <w:rFonts w:asciiTheme="minorBidi" w:hAnsiTheme="minorBidi" w:cstheme="minorBidi"/>
          <w:color w:val="auto"/>
          <w:sz w:val="28"/>
          <w:szCs w:val="28"/>
          <w:u w:val="single"/>
          <w:rtl/>
        </w:rPr>
      </w:pPr>
    </w:p>
    <w:p w14:paraId="35A8D542" w14:textId="77777777" w:rsidR="00C90D88" w:rsidRPr="00E14E83" w:rsidRDefault="00C90D8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שאלה מס' 46</w:t>
      </w:r>
    </w:p>
    <w:p w14:paraId="290A1B25" w14:textId="77777777" w:rsidR="00C90D88" w:rsidRPr="00DF082D" w:rsidRDefault="00C90D88"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hint="eastAsia"/>
          <w:b w:val="0"/>
          <w:bCs w:val="0"/>
          <w:color w:val="auto"/>
          <w:sz w:val="28"/>
          <w:szCs w:val="28"/>
          <w:rtl/>
        </w:rPr>
        <w:t>במידה</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והפיילוט</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יתארך</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מעבר</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לשנה</w:t>
      </w:r>
      <w:r w:rsidRPr="00DF082D">
        <w:rPr>
          <w:rStyle w:val="30"/>
          <w:rFonts w:asciiTheme="minorBidi" w:hAnsiTheme="minorBidi" w:cstheme="minorBidi"/>
          <w:b w:val="0"/>
          <w:bCs w:val="0"/>
          <w:color w:val="auto"/>
          <w:sz w:val="28"/>
          <w:szCs w:val="28"/>
          <w:rtl/>
        </w:rPr>
        <w:t xml:space="preserve"> - </w:t>
      </w:r>
      <w:r w:rsidRPr="00DF082D">
        <w:rPr>
          <w:rStyle w:val="30"/>
          <w:rFonts w:asciiTheme="minorBidi" w:hAnsiTheme="minorBidi" w:cstheme="minorBidi" w:hint="eastAsia"/>
          <w:b w:val="0"/>
          <w:bCs w:val="0"/>
          <w:color w:val="auto"/>
          <w:sz w:val="28"/>
          <w:szCs w:val="28"/>
          <w:rtl/>
        </w:rPr>
        <w:t>כיצד</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יקבע</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התקציב</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לשנים</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שיבואו</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אחרי</w:t>
      </w:r>
      <w:r w:rsidRPr="00DF082D">
        <w:rPr>
          <w:rStyle w:val="30"/>
          <w:rFonts w:asciiTheme="minorBidi" w:hAnsiTheme="minorBidi" w:cstheme="minorBidi"/>
          <w:b w:val="0"/>
          <w:bCs w:val="0"/>
          <w:color w:val="auto"/>
          <w:sz w:val="28"/>
          <w:szCs w:val="28"/>
          <w:rtl/>
        </w:rPr>
        <w:t xml:space="preserve">? ( </w:t>
      </w:r>
      <w:r w:rsidRPr="00DF082D">
        <w:rPr>
          <w:rStyle w:val="30"/>
          <w:rFonts w:asciiTheme="minorBidi" w:hAnsiTheme="minorBidi" w:cstheme="minorBidi" w:hint="eastAsia"/>
          <w:b w:val="0"/>
          <w:bCs w:val="0"/>
          <w:color w:val="auto"/>
          <w:sz w:val="28"/>
          <w:szCs w:val="28"/>
          <w:rtl/>
        </w:rPr>
        <w:t>במסגרת</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הפעלה</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של</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אזור</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גיאוגרפי</w:t>
      </w:r>
      <w:r w:rsidRPr="00DF082D">
        <w:rPr>
          <w:rStyle w:val="30"/>
          <w:rFonts w:asciiTheme="minorBidi" w:hAnsiTheme="minorBidi" w:cstheme="minorBidi"/>
          <w:b w:val="0"/>
          <w:bCs w:val="0"/>
          <w:color w:val="auto"/>
          <w:sz w:val="28"/>
          <w:szCs w:val="28"/>
          <w:rtl/>
        </w:rPr>
        <w:t xml:space="preserve"> </w:t>
      </w:r>
      <w:proofErr w:type="spellStart"/>
      <w:r w:rsidRPr="00DF082D">
        <w:rPr>
          <w:rStyle w:val="30"/>
          <w:rFonts w:asciiTheme="minorBidi" w:hAnsiTheme="minorBidi" w:cstheme="minorBidi" w:hint="eastAsia"/>
          <w:b w:val="0"/>
          <w:bCs w:val="0"/>
          <w:color w:val="auto"/>
          <w:sz w:val="28"/>
          <w:szCs w:val="28"/>
          <w:rtl/>
        </w:rPr>
        <w:t>מסויים</w:t>
      </w:r>
      <w:proofErr w:type="spellEnd"/>
      <w:r w:rsidRPr="00DF082D">
        <w:rPr>
          <w:rStyle w:val="30"/>
          <w:rFonts w:asciiTheme="minorBidi" w:hAnsiTheme="minorBidi" w:cstheme="minorBidi"/>
          <w:b w:val="0"/>
          <w:bCs w:val="0"/>
          <w:color w:val="auto"/>
          <w:sz w:val="28"/>
          <w:szCs w:val="28"/>
          <w:rtl/>
        </w:rPr>
        <w:t>)</w:t>
      </w:r>
      <w:r w:rsidRPr="00DF082D">
        <w:rPr>
          <w:rStyle w:val="30"/>
          <w:rFonts w:asciiTheme="minorBidi" w:hAnsiTheme="minorBidi" w:cstheme="minorBidi" w:hint="cs"/>
          <w:b w:val="0"/>
          <w:bCs w:val="0"/>
          <w:color w:val="auto"/>
          <w:sz w:val="28"/>
          <w:szCs w:val="28"/>
          <w:rtl/>
        </w:rPr>
        <w:t>.</w:t>
      </w:r>
    </w:p>
    <w:p w14:paraId="03C02FF0" w14:textId="77777777" w:rsidR="00C90D88" w:rsidRDefault="00C90D8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lastRenderedPageBreak/>
        <w:t>תשובה</w:t>
      </w:r>
    </w:p>
    <w:p w14:paraId="7EFBC753" w14:textId="77777777" w:rsidR="00DF082D" w:rsidRPr="00DF082D" w:rsidRDefault="003B3720" w:rsidP="00DF082D">
      <w:pPr>
        <w:rPr>
          <w:rtl/>
        </w:rPr>
      </w:pPr>
      <w:r>
        <w:rPr>
          <w:rFonts w:hint="cs"/>
          <w:rtl/>
        </w:rPr>
        <w:t>ראה מענה לשאלה 33</w:t>
      </w:r>
    </w:p>
    <w:p w14:paraId="1C1AC3C0" w14:textId="77777777" w:rsidR="008A2069" w:rsidRDefault="008A2069" w:rsidP="00E14E83">
      <w:pPr>
        <w:pStyle w:val="3"/>
        <w:spacing w:before="0" w:line="360" w:lineRule="auto"/>
        <w:rPr>
          <w:rFonts w:asciiTheme="minorBidi" w:hAnsiTheme="minorBidi" w:cstheme="minorBidi"/>
          <w:color w:val="auto"/>
          <w:sz w:val="28"/>
          <w:szCs w:val="28"/>
          <w:u w:val="single"/>
          <w:rtl/>
        </w:rPr>
      </w:pPr>
    </w:p>
    <w:p w14:paraId="49D45552" w14:textId="77777777" w:rsidR="008A2069" w:rsidRDefault="008A2069" w:rsidP="00E14E83">
      <w:pPr>
        <w:pStyle w:val="3"/>
        <w:spacing w:before="0" w:line="360" w:lineRule="auto"/>
        <w:rPr>
          <w:rFonts w:asciiTheme="minorBidi" w:hAnsiTheme="minorBidi" w:cstheme="minorBidi"/>
          <w:color w:val="auto"/>
          <w:sz w:val="28"/>
          <w:szCs w:val="28"/>
          <w:u w:val="single"/>
          <w:rtl/>
        </w:rPr>
      </w:pPr>
    </w:p>
    <w:p w14:paraId="71DA09F2" w14:textId="77777777" w:rsidR="00C90D88" w:rsidRPr="00E14E83" w:rsidRDefault="00C90D8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שאלה מס' 47</w:t>
      </w:r>
    </w:p>
    <w:p w14:paraId="54BC7CFA" w14:textId="77777777" w:rsidR="00C90D88" w:rsidRPr="00DF082D" w:rsidRDefault="00C90D88"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hint="eastAsia"/>
          <w:b w:val="0"/>
          <w:bCs w:val="0"/>
          <w:color w:val="auto"/>
          <w:sz w:val="28"/>
          <w:szCs w:val="28"/>
          <w:rtl/>
        </w:rPr>
        <w:t>האם</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יש</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מינימום</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של</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זוכים</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בשלב</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הפיילוט</w:t>
      </w:r>
      <w:r w:rsidRPr="00DF082D">
        <w:rPr>
          <w:rStyle w:val="30"/>
          <w:rFonts w:asciiTheme="minorBidi" w:hAnsiTheme="minorBidi" w:cstheme="minorBidi"/>
          <w:b w:val="0"/>
          <w:bCs w:val="0"/>
          <w:color w:val="auto"/>
          <w:sz w:val="28"/>
          <w:szCs w:val="28"/>
          <w:rtl/>
        </w:rPr>
        <w:t xml:space="preserve">? </w:t>
      </w:r>
    </w:p>
    <w:p w14:paraId="5E136A98" w14:textId="77777777" w:rsidR="00C90D88" w:rsidRPr="00DF082D" w:rsidRDefault="00C90D88"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hint="eastAsia"/>
          <w:b w:val="0"/>
          <w:bCs w:val="0"/>
          <w:color w:val="auto"/>
          <w:sz w:val="28"/>
          <w:szCs w:val="28"/>
          <w:rtl/>
        </w:rPr>
        <w:t>ומה</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מספר</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הזוכים</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המינימאלי</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לשלב</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זה</w:t>
      </w:r>
      <w:r w:rsidRPr="00DF082D">
        <w:rPr>
          <w:rStyle w:val="30"/>
          <w:rFonts w:asciiTheme="minorBidi" w:hAnsiTheme="minorBidi" w:cstheme="minorBidi"/>
          <w:b w:val="0"/>
          <w:bCs w:val="0"/>
          <w:color w:val="auto"/>
          <w:sz w:val="28"/>
          <w:szCs w:val="28"/>
          <w:rtl/>
        </w:rPr>
        <w:t>?</w:t>
      </w:r>
    </w:p>
    <w:p w14:paraId="29ED3903" w14:textId="77777777" w:rsidR="00C90D88" w:rsidRDefault="00C90D8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תשובה</w:t>
      </w:r>
    </w:p>
    <w:p w14:paraId="0CB1023B" w14:textId="73C55323" w:rsidR="008A2069" w:rsidRPr="00AD7F55" w:rsidRDefault="000D11D6" w:rsidP="00B4159F">
      <w:pPr>
        <w:pStyle w:val="3"/>
        <w:spacing w:before="0" w:line="360" w:lineRule="auto"/>
        <w:rPr>
          <w:rFonts w:ascii="Calibri" w:eastAsia="Times New Roman" w:hAnsi="Calibri" w:cs="Arial"/>
          <w:b w:val="0"/>
          <w:bCs w:val="0"/>
          <w:color w:val="auto"/>
          <w:rtl/>
        </w:rPr>
      </w:pPr>
      <w:r w:rsidRPr="00AD7F55">
        <w:rPr>
          <w:rFonts w:ascii="Calibri" w:eastAsia="Times New Roman" w:hAnsi="Calibri" w:cs="Arial" w:hint="cs"/>
          <w:b w:val="0"/>
          <w:bCs w:val="0"/>
          <w:color w:val="auto"/>
          <w:rtl/>
        </w:rPr>
        <w:t xml:space="preserve">לא. מס' הזוכים ייקבע עפ"י </w:t>
      </w:r>
      <w:r w:rsidR="00B4159F">
        <w:rPr>
          <w:rFonts w:ascii="Calibri" w:eastAsia="Times New Roman" w:hAnsi="Calibri" w:cs="Arial" w:hint="cs"/>
          <w:b w:val="0"/>
          <w:bCs w:val="0"/>
          <w:color w:val="auto"/>
          <w:rtl/>
        </w:rPr>
        <w:t>שיקול דעתו של</w:t>
      </w:r>
      <w:r w:rsidRPr="00AD7F55">
        <w:rPr>
          <w:rFonts w:ascii="Calibri" w:eastAsia="Times New Roman" w:hAnsi="Calibri" w:cs="Arial" w:hint="cs"/>
          <w:b w:val="0"/>
          <w:bCs w:val="0"/>
          <w:color w:val="auto"/>
          <w:rtl/>
        </w:rPr>
        <w:t xml:space="preserve"> המשרד ובהתאם לצרכיו</w:t>
      </w:r>
    </w:p>
    <w:p w14:paraId="7DAF589D" w14:textId="77777777" w:rsidR="00C90D88" w:rsidRPr="00AD7F55" w:rsidRDefault="00C90D88" w:rsidP="00E14E83">
      <w:pPr>
        <w:pStyle w:val="3"/>
        <w:spacing w:before="0" w:line="360" w:lineRule="auto"/>
        <w:rPr>
          <w:rFonts w:asciiTheme="minorBidi" w:hAnsiTheme="minorBidi" w:cstheme="minorBidi"/>
          <w:color w:val="auto"/>
          <w:sz w:val="28"/>
          <w:szCs w:val="28"/>
          <w:u w:val="single"/>
          <w:rtl/>
        </w:rPr>
      </w:pPr>
      <w:r w:rsidRPr="00AD7F55">
        <w:rPr>
          <w:rFonts w:asciiTheme="minorBidi" w:hAnsiTheme="minorBidi" w:cstheme="minorBidi" w:hint="cs"/>
          <w:color w:val="auto"/>
          <w:sz w:val="28"/>
          <w:szCs w:val="28"/>
          <w:u w:val="single"/>
          <w:rtl/>
        </w:rPr>
        <w:t>שאלה מס' 48</w:t>
      </w:r>
    </w:p>
    <w:p w14:paraId="4AE76E4E" w14:textId="77777777" w:rsidR="00C90D88" w:rsidRPr="00DF082D" w:rsidRDefault="00C90D88"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hint="eastAsia"/>
          <w:b w:val="0"/>
          <w:bCs w:val="0"/>
          <w:color w:val="auto"/>
          <w:sz w:val="28"/>
          <w:szCs w:val="28"/>
          <w:rtl/>
        </w:rPr>
        <w:t>האם</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ניתן</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בשלב</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איסוף</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המידע</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לרכז</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מידע</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מכל</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רחבי</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הארץ</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על</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מנת</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להשלים</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נושא</w:t>
      </w:r>
      <w:r w:rsidRPr="00DF082D">
        <w:rPr>
          <w:rStyle w:val="30"/>
          <w:rFonts w:asciiTheme="minorBidi" w:hAnsiTheme="minorBidi" w:cstheme="minorBidi"/>
          <w:b w:val="0"/>
          <w:bCs w:val="0"/>
          <w:color w:val="auto"/>
          <w:sz w:val="28"/>
          <w:szCs w:val="28"/>
          <w:rtl/>
        </w:rPr>
        <w:t xml:space="preserve"> /</w:t>
      </w:r>
      <w:r w:rsidRPr="00DF082D">
        <w:rPr>
          <w:rStyle w:val="30"/>
          <w:rFonts w:asciiTheme="minorBidi" w:hAnsiTheme="minorBidi" w:cstheme="minorBidi" w:hint="eastAsia"/>
          <w:b w:val="0"/>
          <w:bCs w:val="0"/>
          <w:color w:val="auto"/>
          <w:sz w:val="28"/>
          <w:szCs w:val="28"/>
          <w:rtl/>
        </w:rPr>
        <w:t>תחום</w:t>
      </w:r>
      <w:r w:rsidRPr="00DF082D">
        <w:rPr>
          <w:rStyle w:val="30"/>
          <w:rFonts w:asciiTheme="minorBidi" w:hAnsiTheme="minorBidi" w:cstheme="minorBidi"/>
          <w:b w:val="0"/>
          <w:bCs w:val="0"/>
          <w:color w:val="auto"/>
          <w:sz w:val="28"/>
          <w:szCs w:val="28"/>
          <w:rtl/>
        </w:rPr>
        <w:t xml:space="preserve"> </w:t>
      </w:r>
      <w:proofErr w:type="spellStart"/>
      <w:r w:rsidRPr="00DF082D">
        <w:rPr>
          <w:rStyle w:val="30"/>
          <w:rFonts w:asciiTheme="minorBidi" w:hAnsiTheme="minorBidi" w:cstheme="minorBidi" w:hint="eastAsia"/>
          <w:b w:val="0"/>
          <w:bCs w:val="0"/>
          <w:color w:val="auto"/>
          <w:sz w:val="28"/>
          <w:szCs w:val="28"/>
          <w:rtl/>
        </w:rPr>
        <w:t>מסויים</w:t>
      </w:r>
      <w:proofErr w:type="spellEnd"/>
      <w:r w:rsidRPr="00DF082D">
        <w:rPr>
          <w:rStyle w:val="30"/>
          <w:rFonts w:asciiTheme="minorBidi" w:hAnsiTheme="minorBidi" w:cstheme="minorBidi"/>
          <w:b w:val="0"/>
          <w:bCs w:val="0"/>
          <w:color w:val="auto"/>
          <w:sz w:val="28"/>
          <w:szCs w:val="28"/>
          <w:rtl/>
        </w:rPr>
        <w:t>?</w:t>
      </w:r>
    </w:p>
    <w:p w14:paraId="2B7F7623" w14:textId="77777777" w:rsidR="00C90D88" w:rsidRDefault="00C90D8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תשובה</w:t>
      </w:r>
    </w:p>
    <w:p w14:paraId="53E3E159" w14:textId="77777777" w:rsidR="00DF082D" w:rsidRDefault="00535D92" w:rsidP="00DF082D">
      <w:pPr>
        <w:rPr>
          <w:rtl/>
        </w:rPr>
      </w:pPr>
      <w:r>
        <w:rPr>
          <w:rFonts w:hint="cs"/>
          <w:rtl/>
        </w:rPr>
        <w:t>השאלה לא ברורה.</w:t>
      </w:r>
    </w:p>
    <w:p w14:paraId="6848FBDB" w14:textId="77777777" w:rsidR="00535D92" w:rsidRPr="00DF082D" w:rsidRDefault="00535D92" w:rsidP="00535D92">
      <w:pPr>
        <w:rPr>
          <w:rtl/>
        </w:rPr>
      </w:pPr>
      <w:r>
        <w:rPr>
          <w:rFonts w:hint="cs"/>
          <w:rtl/>
        </w:rPr>
        <w:t xml:space="preserve">במהלך שלב הפיילוט תהיה חלוקה גיאוגרפית בין הזוכים. כל זוכה רשאי לגייס לקוחות רק </w:t>
      </w:r>
      <w:proofErr w:type="spellStart"/>
      <w:r>
        <w:rPr>
          <w:rFonts w:hint="cs"/>
          <w:rtl/>
        </w:rPr>
        <w:t>מהאיזור</w:t>
      </w:r>
      <w:proofErr w:type="spellEnd"/>
      <w:r>
        <w:rPr>
          <w:rFonts w:hint="cs"/>
          <w:rtl/>
        </w:rPr>
        <w:t xml:space="preserve"> הגיאוגרפי שהוגדר לו, אולם אינו מוגבל גיאוגרפית מבחינת צרכני קצה. </w:t>
      </w:r>
    </w:p>
    <w:p w14:paraId="52F2E94F" w14:textId="77777777" w:rsidR="008A2069" w:rsidRDefault="008A2069" w:rsidP="00E14E83">
      <w:pPr>
        <w:pStyle w:val="3"/>
        <w:spacing w:before="0" w:line="360" w:lineRule="auto"/>
        <w:rPr>
          <w:rFonts w:asciiTheme="minorBidi" w:hAnsiTheme="minorBidi" w:cstheme="minorBidi"/>
          <w:color w:val="auto"/>
          <w:sz w:val="28"/>
          <w:szCs w:val="28"/>
          <w:u w:val="single"/>
          <w:rtl/>
        </w:rPr>
      </w:pPr>
    </w:p>
    <w:p w14:paraId="4BED52FE" w14:textId="77777777" w:rsidR="00953228" w:rsidRPr="00E14E83" w:rsidRDefault="0095322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שאלה מס' 49</w:t>
      </w:r>
    </w:p>
    <w:p w14:paraId="6A95A533" w14:textId="77777777" w:rsidR="00953228" w:rsidRPr="00015163" w:rsidRDefault="00953228" w:rsidP="00015163">
      <w:pPr>
        <w:pStyle w:val="3"/>
        <w:spacing w:before="0" w:line="360" w:lineRule="auto"/>
        <w:rPr>
          <w:rFonts w:asciiTheme="minorBidi" w:hAnsiTheme="minorBidi" w:cstheme="minorBidi"/>
          <w:b w:val="0"/>
          <w:bCs w:val="0"/>
          <w:color w:val="auto"/>
          <w:sz w:val="28"/>
          <w:szCs w:val="28"/>
          <w:u w:val="single"/>
          <w:rtl/>
        </w:rPr>
      </w:pPr>
      <w:r w:rsidRPr="00953228">
        <w:rPr>
          <w:rFonts w:asciiTheme="minorBidi" w:hAnsiTheme="minorBidi" w:cstheme="minorBidi"/>
          <w:b w:val="0"/>
          <w:bCs w:val="0"/>
          <w:color w:val="auto"/>
          <w:sz w:val="28"/>
          <w:szCs w:val="28"/>
          <w:u w:val="single"/>
          <w:rtl/>
        </w:rPr>
        <w:t xml:space="preserve">סעיף 4.8.1 א </w:t>
      </w:r>
      <w:r w:rsidRPr="00015163">
        <w:rPr>
          <w:rFonts w:asciiTheme="minorBidi" w:hAnsiTheme="minorBidi" w:cstheme="minorBidi"/>
          <w:b w:val="0"/>
          <w:bCs w:val="0"/>
          <w:color w:val="auto"/>
          <w:sz w:val="28"/>
          <w:szCs w:val="28"/>
          <w:u w:val="single"/>
          <w:rtl/>
        </w:rPr>
        <w:t>–</w:t>
      </w:r>
      <w:r w:rsidRPr="00953228">
        <w:rPr>
          <w:rFonts w:asciiTheme="minorBidi" w:hAnsiTheme="minorBidi" w:cstheme="minorBidi"/>
          <w:b w:val="0"/>
          <w:bCs w:val="0"/>
          <w:color w:val="auto"/>
          <w:sz w:val="28"/>
          <w:szCs w:val="28"/>
          <w:u w:val="single"/>
          <w:rtl/>
        </w:rPr>
        <w:t xml:space="preserve"> </w:t>
      </w:r>
    </w:p>
    <w:p w14:paraId="09EF87F2" w14:textId="77777777" w:rsidR="00953228" w:rsidRPr="00DF082D" w:rsidRDefault="00953228"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b w:val="0"/>
          <w:bCs w:val="0"/>
          <w:color w:val="auto"/>
          <w:sz w:val="28"/>
          <w:szCs w:val="28"/>
          <w:rtl/>
        </w:rPr>
        <w:t>האם יש מגבלה לישראל בלבד עבור צרכני הפסולת? או שאפשר להעביר את הפסולת גם ליצרנים מחוץ לגבולות ישראל (חו"ל ושטחי הרשות)?</w:t>
      </w:r>
    </w:p>
    <w:p w14:paraId="453F1067" w14:textId="77777777" w:rsidR="00953228" w:rsidRPr="00E14E83" w:rsidRDefault="0095322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תשובה</w:t>
      </w:r>
    </w:p>
    <w:p w14:paraId="1F650FD1" w14:textId="77777777" w:rsidR="00953228" w:rsidRPr="004C4202" w:rsidRDefault="004C4202" w:rsidP="004C4202">
      <w:pPr>
        <w:shd w:val="clear" w:color="auto" w:fill="FFFFFF"/>
        <w:spacing w:after="0" w:line="360" w:lineRule="auto"/>
        <w:rPr>
          <w:rtl/>
        </w:rPr>
      </w:pPr>
      <w:r w:rsidRPr="004C4202">
        <w:rPr>
          <w:rFonts w:hint="cs"/>
          <w:rtl/>
        </w:rPr>
        <w:t>המכרז אינו מגביל העברה של פסולת לצרכני קצה מחוץ ל</w:t>
      </w:r>
      <w:r w:rsidR="00134BDF">
        <w:rPr>
          <w:rFonts w:hint="cs"/>
          <w:rtl/>
        </w:rPr>
        <w:t>ג</w:t>
      </w:r>
      <w:r w:rsidRPr="004C4202">
        <w:rPr>
          <w:rFonts w:hint="cs"/>
          <w:rtl/>
        </w:rPr>
        <w:t xml:space="preserve">בולות מדינת ישראל. עם זאת, על הזוכים לעמוד בכל דרישות הרגולציה הקבועות בחוק, ובכלל זה במגבלות על ייצוא פסולות ככל שאלו </w:t>
      </w:r>
      <w:r>
        <w:rPr>
          <w:rFonts w:hint="cs"/>
          <w:rtl/>
        </w:rPr>
        <w:t>קיימות.</w:t>
      </w:r>
    </w:p>
    <w:p w14:paraId="031C9AF3" w14:textId="77777777" w:rsidR="008F5985" w:rsidRDefault="008F5985" w:rsidP="00E14E83">
      <w:pPr>
        <w:pStyle w:val="3"/>
        <w:spacing w:before="0" w:line="360" w:lineRule="auto"/>
        <w:rPr>
          <w:rFonts w:asciiTheme="minorBidi" w:hAnsiTheme="minorBidi" w:cstheme="minorBidi"/>
          <w:color w:val="auto"/>
          <w:sz w:val="28"/>
          <w:szCs w:val="28"/>
          <w:u w:val="single"/>
          <w:rtl/>
        </w:rPr>
      </w:pPr>
    </w:p>
    <w:p w14:paraId="7B70FD78" w14:textId="77777777" w:rsidR="00953228" w:rsidRPr="00E14E83" w:rsidRDefault="0095322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שאלה מס' 50</w:t>
      </w:r>
    </w:p>
    <w:p w14:paraId="38B8D058" w14:textId="77777777" w:rsidR="00DF082D" w:rsidRDefault="00953228" w:rsidP="00953228">
      <w:pPr>
        <w:shd w:val="clear" w:color="auto" w:fill="FFFFFF"/>
        <w:spacing w:after="0" w:line="360" w:lineRule="auto"/>
        <w:rPr>
          <w:rStyle w:val="30"/>
          <w:rFonts w:asciiTheme="minorBidi" w:hAnsiTheme="minorBidi" w:cstheme="minorBidi"/>
          <w:color w:val="auto"/>
          <w:sz w:val="28"/>
          <w:szCs w:val="28"/>
          <w:rtl/>
        </w:rPr>
      </w:pPr>
      <w:r w:rsidRPr="00953228">
        <w:rPr>
          <w:rFonts w:asciiTheme="minorBidi" w:eastAsiaTheme="majorEastAsia" w:hAnsiTheme="minorBidi" w:cstheme="minorBidi"/>
          <w:sz w:val="28"/>
          <w:szCs w:val="28"/>
          <w:u w:val="single"/>
          <w:rtl/>
        </w:rPr>
        <w:t>סעיף 4.4.3</w:t>
      </w:r>
      <w:r w:rsidRPr="00953228">
        <w:rPr>
          <w:rFonts w:ascii="Arial" w:eastAsia="Calibri" w:hAnsi="Arial"/>
          <w:color w:val="222222"/>
          <w:sz w:val="24"/>
          <w:szCs w:val="24"/>
          <w:rtl/>
        </w:rPr>
        <w:t xml:space="preserve"> </w:t>
      </w:r>
      <w:r w:rsidR="00DF082D">
        <w:rPr>
          <w:rFonts w:ascii="Arial" w:eastAsia="Calibri" w:hAnsi="Arial"/>
          <w:color w:val="222222"/>
          <w:sz w:val="24"/>
          <w:szCs w:val="24"/>
          <w:rtl/>
        </w:rPr>
        <w:t>–</w:t>
      </w:r>
      <w:r w:rsidRPr="00953228">
        <w:rPr>
          <w:rFonts w:ascii="Arial" w:eastAsia="Calibri" w:hAnsi="Arial"/>
          <w:color w:val="222222"/>
          <w:sz w:val="24"/>
          <w:szCs w:val="24"/>
          <w:rtl/>
        </w:rPr>
        <w:t xml:space="preserve"> </w:t>
      </w:r>
    </w:p>
    <w:p w14:paraId="251D922B" w14:textId="77777777" w:rsidR="00953228" w:rsidRPr="00DF082D" w:rsidRDefault="00953228" w:rsidP="00953228">
      <w:pPr>
        <w:shd w:val="clear" w:color="auto" w:fill="FFFFFF"/>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b w:val="0"/>
          <w:bCs w:val="0"/>
          <w:color w:val="auto"/>
          <w:sz w:val="28"/>
          <w:szCs w:val="28"/>
          <w:rtl/>
        </w:rPr>
        <w:t xml:space="preserve">האם יש מגבלה לצרכנים אשר ישתמשו בפסולת כחומר גלם למוצר קיים שהם מייצרים כיום / פעילות קיימת? או שצרכן יכול להשתמש בפסולת עבור פעילות חדשה? </w:t>
      </w:r>
    </w:p>
    <w:p w14:paraId="7A7D390F" w14:textId="77777777" w:rsidR="00953228" w:rsidRPr="00E14E83" w:rsidRDefault="0095322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תשובה</w:t>
      </w:r>
    </w:p>
    <w:p w14:paraId="3102F28E" w14:textId="77777777" w:rsidR="00953228" w:rsidRPr="00C627D0" w:rsidRDefault="004C4202" w:rsidP="000D11D6">
      <w:pPr>
        <w:shd w:val="clear" w:color="auto" w:fill="FFFFFF"/>
        <w:spacing w:after="0" w:line="360" w:lineRule="auto"/>
        <w:rPr>
          <w:rtl/>
        </w:rPr>
      </w:pPr>
      <w:r w:rsidRPr="00C627D0">
        <w:rPr>
          <w:rFonts w:hint="cs"/>
          <w:rtl/>
        </w:rPr>
        <w:t xml:space="preserve">המגבלה היחידה על השימוש בפסולות (מלבד מגבלות הרגולציה) היא שהשימוש יהווה שימוש חדשני מבחינת </w:t>
      </w:r>
      <w:r w:rsidRPr="00D10661">
        <w:rPr>
          <w:rFonts w:hint="cs"/>
          <w:rtl/>
        </w:rPr>
        <w:t>יצרן הפסולת</w:t>
      </w:r>
      <w:r w:rsidRPr="00C627D0">
        <w:rPr>
          <w:rFonts w:hint="cs"/>
          <w:rtl/>
        </w:rPr>
        <w:t>, כלומר שימוש שלא נעשה ע"י היצרן בעבר</w:t>
      </w:r>
      <w:r w:rsidR="00C627D0" w:rsidRPr="00C627D0">
        <w:rPr>
          <w:rFonts w:hint="cs"/>
          <w:rtl/>
        </w:rPr>
        <w:t>.</w:t>
      </w:r>
    </w:p>
    <w:p w14:paraId="59200009" w14:textId="77777777" w:rsidR="00C627D0" w:rsidRPr="00C627D0" w:rsidRDefault="00C627D0" w:rsidP="00953228">
      <w:pPr>
        <w:shd w:val="clear" w:color="auto" w:fill="FFFFFF"/>
        <w:spacing w:after="0" w:line="360" w:lineRule="auto"/>
        <w:rPr>
          <w:rtl/>
        </w:rPr>
      </w:pPr>
      <w:r w:rsidRPr="00C627D0">
        <w:rPr>
          <w:rFonts w:hint="cs"/>
          <w:rtl/>
        </w:rPr>
        <w:t>צרכן הפסולת יכול להשתמש בה לפעילות קיימת, או לפעילות חדשה</w:t>
      </w:r>
      <w:r>
        <w:rPr>
          <w:rFonts w:hint="cs"/>
          <w:rtl/>
        </w:rPr>
        <w:t>.</w:t>
      </w:r>
    </w:p>
    <w:p w14:paraId="3BAE39ED" w14:textId="77777777" w:rsidR="008F5985" w:rsidRDefault="008F5985" w:rsidP="00E14E83">
      <w:pPr>
        <w:pStyle w:val="3"/>
        <w:spacing w:before="0" w:line="360" w:lineRule="auto"/>
        <w:rPr>
          <w:rFonts w:asciiTheme="minorBidi" w:hAnsiTheme="minorBidi" w:cstheme="minorBidi"/>
          <w:color w:val="auto"/>
          <w:sz w:val="28"/>
          <w:szCs w:val="28"/>
          <w:u w:val="single"/>
          <w:rtl/>
        </w:rPr>
      </w:pPr>
    </w:p>
    <w:p w14:paraId="25F11F14" w14:textId="77777777" w:rsidR="00953228" w:rsidRPr="00E14E83" w:rsidRDefault="0095322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שאלה מס' 51</w:t>
      </w:r>
    </w:p>
    <w:p w14:paraId="2E41FDE9" w14:textId="77777777" w:rsidR="00DF082D" w:rsidRDefault="00953228" w:rsidP="00953228">
      <w:pPr>
        <w:shd w:val="clear" w:color="auto" w:fill="FFFFFF"/>
        <w:spacing w:after="0" w:line="360" w:lineRule="auto"/>
        <w:rPr>
          <w:rStyle w:val="30"/>
          <w:rFonts w:asciiTheme="minorBidi" w:hAnsiTheme="minorBidi" w:cstheme="minorBidi"/>
          <w:color w:val="auto"/>
          <w:sz w:val="28"/>
          <w:szCs w:val="28"/>
          <w:rtl/>
        </w:rPr>
      </w:pPr>
      <w:r w:rsidRPr="00953228">
        <w:rPr>
          <w:rFonts w:asciiTheme="minorBidi" w:eastAsiaTheme="majorEastAsia" w:hAnsiTheme="minorBidi" w:cstheme="minorBidi"/>
          <w:sz w:val="28"/>
          <w:szCs w:val="28"/>
          <w:u w:val="single"/>
          <w:rtl/>
        </w:rPr>
        <w:t>סעיף 4.4</w:t>
      </w:r>
      <w:r w:rsidRPr="00953228">
        <w:rPr>
          <w:rFonts w:ascii="Arial" w:eastAsia="Calibri" w:hAnsi="Arial"/>
          <w:color w:val="222222"/>
          <w:sz w:val="24"/>
          <w:szCs w:val="24"/>
          <w:rtl/>
        </w:rPr>
        <w:t xml:space="preserve"> </w:t>
      </w:r>
      <w:r w:rsidR="00DF082D">
        <w:rPr>
          <w:rFonts w:ascii="Arial" w:eastAsia="Calibri" w:hAnsi="Arial"/>
          <w:color w:val="222222"/>
          <w:sz w:val="24"/>
          <w:szCs w:val="24"/>
          <w:rtl/>
        </w:rPr>
        <w:t>–</w:t>
      </w:r>
      <w:r w:rsidRPr="00953228">
        <w:rPr>
          <w:rFonts w:ascii="Arial" w:eastAsia="Calibri" w:hAnsi="Arial"/>
          <w:color w:val="222222"/>
          <w:sz w:val="24"/>
          <w:szCs w:val="24"/>
          <w:rtl/>
        </w:rPr>
        <w:t xml:space="preserve"> </w:t>
      </w:r>
    </w:p>
    <w:p w14:paraId="34B69D9A" w14:textId="77777777" w:rsidR="00953228" w:rsidRPr="00DF082D" w:rsidRDefault="00953228" w:rsidP="00953228">
      <w:pPr>
        <w:shd w:val="clear" w:color="auto" w:fill="FFFFFF"/>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b w:val="0"/>
          <w:bCs w:val="0"/>
          <w:color w:val="auto"/>
          <w:sz w:val="28"/>
          <w:szCs w:val="28"/>
          <w:rtl/>
        </w:rPr>
        <w:t>האם נכללים גם חומרים/פסולות שהם תחת רגולציה (לדוגמא פסולת אלקטרונית, פסולת אריזות)?</w:t>
      </w:r>
    </w:p>
    <w:p w14:paraId="5CC8DB22" w14:textId="77777777" w:rsidR="00953228" w:rsidRPr="00E14E83" w:rsidRDefault="0095322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תשובה</w:t>
      </w:r>
    </w:p>
    <w:p w14:paraId="208B9E6A" w14:textId="77777777" w:rsidR="00953228" w:rsidRDefault="00DD73FD" w:rsidP="00DD73FD">
      <w:pPr>
        <w:shd w:val="clear" w:color="auto" w:fill="FFFFFF"/>
        <w:spacing w:after="0" w:line="360" w:lineRule="auto"/>
        <w:rPr>
          <w:rFonts w:eastAsia="Calibri"/>
          <w:sz w:val="24"/>
          <w:szCs w:val="24"/>
          <w:rtl/>
        </w:rPr>
      </w:pPr>
      <w:r w:rsidRPr="004C4202">
        <w:rPr>
          <w:rFonts w:hint="cs"/>
          <w:rtl/>
        </w:rPr>
        <w:t xml:space="preserve">על הזוכים לעמוד בכל דרישות הרגולציה הקבועות בחוק, ובכלל זה במגבלות על </w:t>
      </w:r>
      <w:r>
        <w:rPr>
          <w:rFonts w:hint="cs"/>
          <w:rtl/>
        </w:rPr>
        <w:t>שימוש בפסולת אלקטרוניקה ובפסולת אריזות.</w:t>
      </w:r>
    </w:p>
    <w:p w14:paraId="2749140A" w14:textId="77777777" w:rsidR="008F5985" w:rsidRDefault="008F5985" w:rsidP="00E14E83">
      <w:pPr>
        <w:pStyle w:val="3"/>
        <w:spacing w:before="0" w:line="360" w:lineRule="auto"/>
        <w:rPr>
          <w:rFonts w:asciiTheme="minorBidi" w:hAnsiTheme="minorBidi" w:cstheme="minorBidi"/>
          <w:color w:val="auto"/>
          <w:sz w:val="28"/>
          <w:szCs w:val="28"/>
          <w:u w:val="single"/>
          <w:rtl/>
        </w:rPr>
      </w:pPr>
    </w:p>
    <w:p w14:paraId="39927AB5" w14:textId="77777777" w:rsidR="00953228" w:rsidRPr="00953228" w:rsidRDefault="00953228"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שאלה מס' 52</w:t>
      </w:r>
    </w:p>
    <w:p w14:paraId="437A38A3" w14:textId="77777777" w:rsidR="00953228" w:rsidRDefault="00953228" w:rsidP="00015163">
      <w:pPr>
        <w:pStyle w:val="3"/>
        <w:spacing w:before="0" w:line="360" w:lineRule="auto"/>
        <w:rPr>
          <w:rFonts w:ascii="Arial" w:eastAsia="Calibri" w:hAnsi="Arial"/>
          <w:color w:val="222222"/>
          <w:sz w:val="24"/>
          <w:szCs w:val="24"/>
          <w:rtl/>
        </w:rPr>
      </w:pPr>
      <w:r w:rsidRPr="00953228">
        <w:rPr>
          <w:rFonts w:asciiTheme="minorBidi" w:hAnsiTheme="minorBidi" w:cstheme="minorBidi"/>
          <w:b w:val="0"/>
          <w:bCs w:val="0"/>
          <w:color w:val="auto"/>
          <w:sz w:val="28"/>
          <w:szCs w:val="28"/>
          <w:u w:val="single"/>
          <w:rtl/>
        </w:rPr>
        <w:t xml:space="preserve">סעיף 4.4 </w:t>
      </w:r>
      <w:r w:rsidRPr="00015163">
        <w:rPr>
          <w:rFonts w:asciiTheme="minorBidi" w:hAnsiTheme="minorBidi" w:cstheme="minorBidi"/>
          <w:b w:val="0"/>
          <w:bCs w:val="0"/>
          <w:color w:val="auto"/>
          <w:sz w:val="28"/>
          <w:szCs w:val="28"/>
          <w:u w:val="single"/>
          <w:rtl/>
        </w:rPr>
        <w:t>–</w:t>
      </w:r>
      <w:r w:rsidRPr="00953228">
        <w:rPr>
          <w:rFonts w:asciiTheme="minorBidi" w:hAnsiTheme="minorBidi" w:cstheme="minorBidi"/>
          <w:b w:val="0"/>
          <w:bCs w:val="0"/>
          <w:color w:val="auto"/>
          <w:sz w:val="28"/>
          <w:szCs w:val="28"/>
          <w:u w:val="single"/>
          <w:rtl/>
        </w:rPr>
        <w:t xml:space="preserve"> </w:t>
      </w:r>
    </w:p>
    <w:p w14:paraId="42DB989C" w14:textId="77777777" w:rsidR="00953228" w:rsidRPr="00DF082D" w:rsidRDefault="00953228"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b w:val="0"/>
          <w:bCs w:val="0"/>
          <w:color w:val="auto"/>
          <w:sz w:val="28"/>
          <w:szCs w:val="28"/>
          <w:rtl/>
        </w:rPr>
        <w:t xml:space="preserve">האם משלוח פסולת למטמנה קרובה יותר, או פתרון </w:t>
      </w:r>
      <w:r w:rsidRPr="00DF082D">
        <w:rPr>
          <w:rStyle w:val="30"/>
          <w:rFonts w:asciiTheme="minorBidi" w:hAnsiTheme="minorBidi" w:cstheme="minorBidi"/>
          <w:b w:val="0"/>
          <w:bCs w:val="0"/>
          <w:color w:val="auto"/>
          <w:sz w:val="28"/>
          <w:szCs w:val="28"/>
        </w:rPr>
        <w:t>RDF</w:t>
      </w:r>
      <w:r w:rsidRPr="00DF082D">
        <w:rPr>
          <w:rStyle w:val="30"/>
          <w:rFonts w:asciiTheme="minorBidi" w:hAnsiTheme="minorBidi" w:cstheme="minorBidi"/>
          <w:b w:val="0"/>
          <w:bCs w:val="0"/>
          <w:color w:val="auto"/>
          <w:sz w:val="28"/>
          <w:szCs w:val="28"/>
          <w:rtl/>
        </w:rPr>
        <w:t xml:space="preserve"> / איכול אנארובי (צמצום פליטות פחמן) מהווה פתרון מקובל בתנאי המכרז?</w:t>
      </w:r>
    </w:p>
    <w:p w14:paraId="7D7A78E0" w14:textId="77777777" w:rsidR="00BF12DF" w:rsidRPr="00E14E83" w:rsidRDefault="00BF12DF"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תשובה</w:t>
      </w:r>
    </w:p>
    <w:p w14:paraId="5E7C3244" w14:textId="77777777" w:rsidR="00BF12DF" w:rsidRPr="00A22FB8" w:rsidRDefault="00C627D0" w:rsidP="00A22FB8">
      <w:pPr>
        <w:shd w:val="clear" w:color="auto" w:fill="FFFFFF"/>
        <w:spacing w:after="0" w:line="360" w:lineRule="auto"/>
        <w:rPr>
          <w:rtl/>
        </w:rPr>
      </w:pPr>
      <w:r w:rsidRPr="00A22FB8">
        <w:rPr>
          <w:rFonts w:hint="cs"/>
          <w:rtl/>
        </w:rPr>
        <w:t>על הפ</w:t>
      </w:r>
      <w:r w:rsidR="00A22FB8">
        <w:rPr>
          <w:rFonts w:hint="cs"/>
          <w:rtl/>
        </w:rPr>
        <w:t xml:space="preserve">תרון להוות פתרון חדשני. העברת פסולת ממטמנה אחת למטמנה אחרת לא יוגדר כשימוש חדשני. עם זאת, העברת פסולת שנשלחה בעבר למטמנה לפתרון </w:t>
      </w:r>
      <w:r w:rsidR="00A22FB8">
        <w:rPr>
          <w:rFonts w:hint="cs"/>
        </w:rPr>
        <w:t>RDF</w:t>
      </w:r>
      <w:r w:rsidR="00A22FB8">
        <w:rPr>
          <w:rFonts w:hint="cs"/>
          <w:rtl/>
        </w:rPr>
        <w:t>, אכן תיחשב שימוש חדשני.</w:t>
      </w:r>
    </w:p>
    <w:p w14:paraId="5DA15582" w14:textId="77777777" w:rsidR="00BF12DF" w:rsidRPr="00953228" w:rsidRDefault="00BF12DF"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lastRenderedPageBreak/>
        <w:t>שאלה מס' 53</w:t>
      </w:r>
    </w:p>
    <w:p w14:paraId="115A5145" w14:textId="77777777" w:rsidR="00BF12DF" w:rsidRPr="00015163" w:rsidRDefault="00953228" w:rsidP="00015163">
      <w:pPr>
        <w:pStyle w:val="3"/>
        <w:spacing w:before="0" w:line="360" w:lineRule="auto"/>
        <w:rPr>
          <w:rFonts w:asciiTheme="minorBidi" w:hAnsiTheme="minorBidi" w:cstheme="minorBidi"/>
          <w:b w:val="0"/>
          <w:bCs w:val="0"/>
          <w:color w:val="auto"/>
          <w:sz w:val="28"/>
          <w:szCs w:val="28"/>
          <w:u w:val="single"/>
          <w:rtl/>
        </w:rPr>
      </w:pPr>
      <w:r w:rsidRPr="00953228">
        <w:rPr>
          <w:rFonts w:asciiTheme="minorBidi" w:hAnsiTheme="minorBidi" w:cstheme="minorBidi"/>
          <w:b w:val="0"/>
          <w:bCs w:val="0"/>
          <w:color w:val="auto"/>
          <w:sz w:val="28"/>
          <w:szCs w:val="28"/>
          <w:u w:val="single"/>
          <w:rtl/>
        </w:rPr>
        <w:t xml:space="preserve">סעיף 8.3.1 </w:t>
      </w:r>
      <w:r w:rsidR="00BF12DF" w:rsidRPr="00015163">
        <w:rPr>
          <w:rFonts w:asciiTheme="minorBidi" w:hAnsiTheme="minorBidi" w:cstheme="minorBidi"/>
          <w:b w:val="0"/>
          <w:bCs w:val="0"/>
          <w:color w:val="auto"/>
          <w:sz w:val="28"/>
          <w:szCs w:val="28"/>
          <w:u w:val="single"/>
          <w:rtl/>
        </w:rPr>
        <w:t>–</w:t>
      </w:r>
      <w:r w:rsidRPr="00953228">
        <w:rPr>
          <w:rFonts w:asciiTheme="minorBidi" w:hAnsiTheme="minorBidi" w:cstheme="minorBidi"/>
          <w:b w:val="0"/>
          <w:bCs w:val="0"/>
          <w:color w:val="auto"/>
          <w:sz w:val="28"/>
          <w:szCs w:val="28"/>
          <w:u w:val="single"/>
          <w:rtl/>
        </w:rPr>
        <w:t xml:space="preserve"> </w:t>
      </w:r>
    </w:p>
    <w:p w14:paraId="50EC6CE7" w14:textId="77777777" w:rsidR="00953228" w:rsidRPr="00DF082D" w:rsidRDefault="00953228" w:rsidP="00EA0320">
      <w:pPr>
        <w:spacing w:after="0" w:line="360" w:lineRule="auto"/>
        <w:rPr>
          <w:rStyle w:val="30"/>
          <w:rFonts w:asciiTheme="minorBidi" w:hAnsiTheme="minorBidi" w:cstheme="minorBidi"/>
          <w:b w:val="0"/>
          <w:bCs w:val="0"/>
          <w:color w:val="auto"/>
          <w:sz w:val="28"/>
          <w:szCs w:val="28"/>
          <w:u w:val="single"/>
          <w:rtl/>
        </w:rPr>
      </w:pPr>
      <w:r w:rsidRPr="00DF082D">
        <w:rPr>
          <w:rStyle w:val="30"/>
          <w:rFonts w:asciiTheme="minorBidi" w:hAnsiTheme="minorBidi" w:cstheme="minorBidi"/>
          <w:b w:val="0"/>
          <w:bCs w:val="0"/>
          <w:color w:val="auto"/>
          <w:sz w:val="28"/>
          <w:szCs w:val="28"/>
          <w:rtl/>
        </w:rPr>
        <w:t xml:space="preserve">האם במסגרת התשלום בשלב ההפעלה הרחבה במסגרת סעיף התשלום עבור הצלחות, ישנו תשלום עבור הצלחה של עסקה בודדת? </w:t>
      </w:r>
      <w:r w:rsidRPr="00DF082D">
        <w:rPr>
          <w:rStyle w:val="30"/>
          <w:rFonts w:asciiTheme="minorBidi" w:hAnsiTheme="minorBidi" w:cstheme="minorBidi"/>
          <w:b w:val="0"/>
          <w:bCs w:val="0"/>
          <w:color w:val="auto"/>
          <w:sz w:val="28"/>
          <w:szCs w:val="28"/>
          <w:u w:val="single"/>
          <w:rtl/>
        </w:rPr>
        <w:t>במידה וכן, מהו? (כפי שיש תשלום משתנה עבור כל לקוח שגויס)?</w:t>
      </w:r>
    </w:p>
    <w:p w14:paraId="191AB389" w14:textId="77777777" w:rsidR="00BF12DF" w:rsidRPr="00E14E83" w:rsidRDefault="00BF12DF"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תשובה</w:t>
      </w:r>
    </w:p>
    <w:p w14:paraId="30664B8A" w14:textId="77777777" w:rsidR="00BF12DF" w:rsidRDefault="00DD77F1" w:rsidP="00953228">
      <w:pPr>
        <w:shd w:val="clear" w:color="auto" w:fill="FFFFFF"/>
        <w:spacing w:after="0" w:line="360" w:lineRule="auto"/>
        <w:rPr>
          <w:rtl/>
        </w:rPr>
      </w:pPr>
      <w:r w:rsidRPr="00AC349E">
        <w:rPr>
          <w:rFonts w:hint="cs"/>
          <w:rtl/>
        </w:rPr>
        <w:t>ה</w:t>
      </w:r>
      <w:r>
        <w:rPr>
          <w:rFonts w:hint="cs"/>
          <w:rtl/>
        </w:rPr>
        <w:t>תשלום בשלב ההפעלה הרחבה עבור עסקאות בפועל כלול בסעיף "תשלום עבור הצלחות". התשלום עבור הצלחות יעמוד על 30% מהעלות הכוללת לשנה כאשר חצי מהסכום ישולם עבור עסקאות פוטנציאליות, וחצי מהסכום ישולם עבור עסקאות בפועל.</w:t>
      </w:r>
    </w:p>
    <w:p w14:paraId="5F6CAC85" w14:textId="77777777" w:rsidR="00DD77F1" w:rsidRDefault="00DD77F1" w:rsidP="00953228">
      <w:pPr>
        <w:shd w:val="clear" w:color="auto" w:fill="FFFFFF"/>
        <w:spacing w:after="0" w:line="360" w:lineRule="auto"/>
        <w:rPr>
          <w:rFonts w:eastAsia="Calibri"/>
          <w:sz w:val="24"/>
          <w:szCs w:val="24"/>
          <w:rtl/>
        </w:rPr>
      </w:pPr>
      <w:r>
        <w:rPr>
          <w:rFonts w:hint="cs"/>
          <w:rtl/>
        </w:rPr>
        <w:t>הפירוט המלא לגבי התשלום בשלב ההפעלה הרחבה, ובכלל זה פירוט לגבי אופן חישוב התשלום עבור הצלחות, יפורסם במעבר בין שלב הפיילוט לשלב ההפעלה הרחבה.</w:t>
      </w:r>
    </w:p>
    <w:p w14:paraId="67235DC7" w14:textId="77777777" w:rsidR="008F5985" w:rsidRDefault="008F5985" w:rsidP="00E14E83">
      <w:pPr>
        <w:pStyle w:val="3"/>
        <w:spacing w:before="0" w:line="360" w:lineRule="auto"/>
        <w:rPr>
          <w:rFonts w:asciiTheme="minorBidi" w:hAnsiTheme="minorBidi" w:cstheme="minorBidi"/>
          <w:color w:val="auto"/>
          <w:sz w:val="28"/>
          <w:szCs w:val="28"/>
          <w:u w:val="single"/>
          <w:rtl/>
        </w:rPr>
      </w:pPr>
    </w:p>
    <w:p w14:paraId="52D197F9" w14:textId="77777777" w:rsidR="00BF12DF" w:rsidRPr="00E14E83" w:rsidRDefault="00BF12DF"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שאלה מס' 54</w:t>
      </w:r>
    </w:p>
    <w:p w14:paraId="4DC00EE3" w14:textId="77777777" w:rsidR="00BF12DF" w:rsidRPr="00015163" w:rsidRDefault="00953228" w:rsidP="00015163">
      <w:pPr>
        <w:pStyle w:val="3"/>
        <w:spacing w:before="0" w:line="360" w:lineRule="auto"/>
        <w:rPr>
          <w:rFonts w:asciiTheme="minorBidi" w:hAnsiTheme="minorBidi" w:cstheme="minorBidi"/>
          <w:b w:val="0"/>
          <w:bCs w:val="0"/>
          <w:color w:val="auto"/>
          <w:sz w:val="28"/>
          <w:szCs w:val="28"/>
          <w:u w:val="single"/>
          <w:rtl/>
        </w:rPr>
      </w:pPr>
      <w:r w:rsidRPr="00953228">
        <w:rPr>
          <w:rFonts w:asciiTheme="minorBidi" w:hAnsiTheme="minorBidi" w:cstheme="minorBidi"/>
          <w:b w:val="0"/>
          <w:bCs w:val="0"/>
          <w:color w:val="auto"/>
          <w:sz w:val="28"/>
          <w:szCs w:val="28"/>
          <w:u w:val="single"/>
          <w:rtl/>
        </w:rPr>
        <w:t xml:space="preserve">נספח י"א טבלה א' </w:t>
      </w:r>
      <w:r w:rsidR="00BF12DF" w:rsidRPr="00015163">
        <w:rPr>
          <w:rFonts w:asciiTheme="minorBidi" w:hAnsiTheme="minorBidi" w:cstheme="minorBidi"/>
          <w:b w:val="0"/>
          <w:bCs w:val="0"/>
          <w:color w:val="auto"/>
          <w:sz w:val="28"/>
          <w:szCs w:val="28"/>
          <w:u w:val="single"/>
          <w:rtl/>
        </w:rPr>
        <w:t>–</w:t>
      </w:r>
      <w:r w:rsidRPr="00953228">
        <w:rPr>
          <w:rFonts w:asciiTheme="minorBidi" w:hAnsiTheme="minorBidi" w:cstheme="minorBidi"/>
          <w:b w:val="0"/>
          <w:bCs w:val="0"/>
          <w:color w:val="auto"/>
          <w:sz w:val="28"/>
          <w:szCs w:val="28"/>
          <w:u w:val="single"/>
          <w:rtl/>
        </w:rPr>
        <w:t xml:space="preserve"> </w:t>
      </w:r>
    </w:p>
    <w:p w14:paraId="5C07F5BA" w14:textId="77777777" w:rsidR="00953228" w:rsidRPr="00DF082D" w:rsidRDefault="00953228"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b w:val="0"/>
          <w:bCs w:val="0"/>
          <w:color w:val="auto"/>
          <w:sz w:val="28"/>
          <w:szCs w:val="28"/>
          <w:rtl/>
        </w:rPr>
        <w:t xml:space="preserve">מהן אמות המידה לניקוד האיכות של המציע בעמודה המדוברת בטבלה א' בנספח י"א במכרז? האם ניקוד המציע המקסימלי צריך להיות עד לניקוד המרבי המופיע בעמודת הניקוד המרבי? או שהמציע יכול לתת כל ניקוד איכות שהוא רוצה לכל סעיף בטבלה א' ע"פ שיקול דעתו? </w:t>
      </w:r>
    </w:p>
    <w:p w14:paraId="386AC38D" w14:textId="77777777" w:rsidR="00BF12DF" w:rsidRPr="00E14E83" w:rsidRDefault="00BF12DF"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תשובה</w:t>
      </w:r>
    </w:p>
    <w:p w14:paraId="72DCD009" w14:textId="77777777" w:rsidR="00BF12DF" w:rsidRDefault="00372AC6" w:rsidP="00265661">
      <w:pPr>
        <w:shd w:val="clear" w:color="auto" w:fill="FFFFFF"/>
        <w:spacing w:after="0" w:line="360" w:lineRule="auto"/>
        <w:rPr>
          <w:rFonts w:eastAsia="Calibri"/>
          <w:sz w:val="24"/>
          <w:szCs w:val="24"/>
          <w:rtl/>
        </w:rPr>
      </w:pPr>
      <w:r>
        <w:rPr>
          <w:rFonts w:hint="cs"/>
          <w:rtl/>
        </w:rPr>
        <w:t>ראה מענה לשאלה</w:t>
      </w:r>
      <w:r w:rsidR="00B07C08">
        <w:rPr>
          <w:rFonts w:hint="cs"/>
          <w:rtl/>
        </w:rPr>
        <w:t xml:space="preserve"> 8</w:t>
      </w:r>
    </w:p>
    <w:p w14:paraId="1C25E4FB" w14:textId="77777777" w:rsidR="00DD73FD" w:rsidRDefault="00DD73FD" w:rsidP="00941FE1">
      <w:pPr>
        <w:spacing w:after="0" w:line="240" w:lineRule="auto"/>
        <w:rPr>
          <w:rFonts w:ascii="Verdana" w:eastAsia="Calibri" w:hAnsi="Verdana" w:cs="Times New Roman"/>
          <w:sz w:val="24"/>
          <w:szCs w:val="24"/>
          <w:rtl/>
        </w:rPr>
      </w:pPr>
    </w:p>
    <w:p w14:paraId="74CE2076" w14:textId="77777777" w:rsidR="00C51F1C" w:rsidRPr="00941FE1" w:rsidRDefault="00A2152C" w:rsidP="008F5985">
      <w:pPr>
        <w:pStyle w:val="3"/>
        <w:spacing w:before="0" w:line="360" w:lineRule="auto"/>
        <w:rPr>
          <w:rFonts w:asciiTheme="minorBidi" w:hAnsiTheme="minorBidi" w:cstheme="minorBidi"/>
          <w:color w:val="auto"/>
          <w:sz w:val="28"/>
          <w:szCs w:val="28"/>
          <w:u w:val="single"/>
        </w:rPr>
      </w:pPr>
      <w:r w:rsidRPr="00E14E83">
        <w:rPr>
          <w:rFonts w:asciiTheme="minorBidi" w:hAnsiTheme="minorBidi" w:cstheme="minorBidi" w:hint="cs"/>
          <w:color w:val="auto"/>
          <w:sz w:val="28"/>
          <w:szCs w:val="28"/>
          <w:u w:val="single"/>
          <w:rtl/>
        </w:rPr>
        <w:t xml:space="preserve">שאלה מס' </w:t>
      </w:r>
      <w:r w:rsidR="008F5985">
        <w:rPr>
          <w:rFonts w:asciiTheme="minorBidi" w:hAnsiTheme="minorBidi" w:cstheme="minorBidi" w:hint="cs"/>
          <w:color w:val="auto"/>
          <w:sz w:val="28"/>
          <w:szCs w:val="28"/>
          <w:u w:val="single"/>
          <w:rtl/>
        </w:rPr>
        <w:t>55</w:t>
      </w:r>
    </w:p>
    <w:p w14:paraId="22C04050" w14:textId="77777777" w:rsidR="00A2152C" w:rsidRPr="00AD7F55" w:rsidRDefault="00A2152C" w:rsidP="00015163">
      <w:pPr>
        <w:pStyle w:val="3"/>
        <w:spacing w:before="0" w:line="360" w:lineRule="auto"/>
        <w:rPr>
          <w:rFonts w:asciiTheme="minorBidi" w:hAnsiTheme="minorBidi" w:cstheme="minorBidi"/>
          <w:b w:val="0"/>
          <w:bCs w:val="0"/>
          <w:color w:val="auto"/>
          <w:sz w:val="28"/>
          <w:szCs w:val="28"/>
          <w:rtl/>
        </w:rPr>
      </w:pPr>
      <w:r w:rsidRPr="00015163">
        <w:rPr>
          <w:rFonts w:asciiTheme="minorBidi" w:hAnsiTheme="minorBidi" w:cstheme="minorBidi" w:hint="cs"/>
          <w:b w:val="0"/>
          <w:bCs w:val="0"/>
          <w:color w:val="auto"/>
          <w:sz w:val="28"/>
          <w:szCs w:val="28"/>
          <w:u w:val="single"/>
          <w:rtl/>
        </w:rPr>
        <w:t xml:space="preserve">סעיף 4 </w:t>
      </w:r>
      <w:r w:rsidRPr="00015163">
        <w:rPr>
          <w:rFonts w:asciiTheme="minorBidi" w:hAnsiTheme="minorBidi" w:cstheme="minorBidi"/>
          <w:b w:val="0"/>
          <w:bCs w:val="0"/>
          <w:color w:val="auto"/>
          <w:sz w:val="28"/>
          <w:szCs w:val="28"/>
          <w:u w:val="single"/>
          <w:rtl/>
        </w:rPr>
        <w:t>–</w:t>
      </w:r>
      <w:r w:rsidRPr="00015163">
        <w:rPr>
          <w:rFonts w:asciiTheme="minorBidi" w:hAnsiTheme="minorBidi" w:cstheme="minorBidi" w:hint="cs"/>
          <w:b w:val="0"/>
          <w:bCs w:val="0"/>
          <w:color w:val="auto"/>
          <w:sz w:val="28"/>
          <w:szCs w:val="28"/>
          <w:u w:val="single"/>
          <w:rtl/>
        </w:rPr>
        <w:t xml:space="preserve"> השירותים הנדרשים, תת סעיף 4.4: </w:t>
      </w:r>
    </w:p>
    <w:p w14:paraId="446FF0D7" w14:textId="77777777" w:rsidR="00A2152C" w:rsidRPr="00DF082D" w:rsidRDefault="00A2152C"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hint="cs"/>
          <w:b w:val="0"/>
          <w:bCs w:val="0"/>
          <w:color w:val="auto"/>
          <w:sz w:val="28"/>
          <w:szCs w:val="28"/>
          <w:rtl/>
        </w:rPr>
        <w:t>האם לפסולת אלקטרונית, כחלק מהפסולות ניתן להתייחס כשימוש חדשני?  האם לא מתנגש עם חוק האלקטרוניקה?</w:t>
      </w:r>
    </w:p>
    <w:p w14:paraId="15772F4A" w14:textId="77777777" w:rsidR="00A2152C" w:rsidRPr="00E14E83" w:rsidRDefault="00A2152C"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lastRenderedPageBreak/>
        <w:t>תשובה</w:t>
      </w:r>
    </w:p>
    <w:p w14:paraId="185DF2CA" w14:textId="77777777" w:rsidR="00A2152C" w:rsidRDefault="00DD73FD" w:rsidP="00DD73FD">
      <w:pPr>
        <w:spacing w:after="160" w:line="259" w:lineRule="auto"/>
        <w:contextualSpacing/>
        <w:rPr>
          <w:rFonts w:ascii="Arial Unicode MS" w:eastAsia="Arial Unicode MS" w:hAnsi="Arial Unicode MS" w:cs="Arial Unicode MS"/>
          <w:rtl/>
        </w:rPr>
      </w:pPr>
      <w:r w:rsidRPr="004C4202">
        <w:rPr>
          <w:rFonts w:hint="cs"/>
          <w:rtl/>
        </w:rPr>
        <w:t xml:space="preserve">על הזוכים לעמוד בכל דרישות הרגולציה הקבועות בחוק, ובכלל זה במגבלות על </w:t>
      </w:r>
      <w:r>
        <w:rPr>
          <w:rFonts w:hint="cs"/>
          <w:rtl/>
        </w:rPr>
        <w:t>שימוש בפסולת אלקטרוניקה.</w:t>
      </w:r>
    </w:p>
    <w:p w14:paraId="6737FF1B" w14:textId="77777777" w:rsidR="00A2152C" w:rsidRDefault="00A2152C" w:rsidP="00A2152C">
      <w:pPr>
        <w:spacing w:after="160" w:line="259" w:lineRule="auto"/>
        <w:contextualSpacing/>
        <w:rPr>
          <w:rFonts w:ascii="Arial Unicode MS" w:eastAsia="Arial Unicode MS" w:hAnsi="Arial Unicode MS" w:cs="Arial Unicode MS"/>
          <w:rtl/>
        </w:rPr>
      </w:pPr>
    </w:p>
    <w:p w14:paraId="6A4292D6" w14:textId="77777777" w:rsidR="00A2152C" w:rsidRPr="00E14E83" w:rsidRDefault="00A2152C" w:rsidP="008F5985">
      <w:pPr>
        <w:pStyle w:val="3"/>
        <w:spacing w:before="0" w:line="360" w:lineRule="auto"/>
        <w:rPr>
          <w:rFonts w:asciiTheme="minorBidi" w:hAnsiTheme="minorBidi" w:cstheme="minorBidi"/>
          <w:color w:val="auto"/>
          <w:sz w:val="28"/>
          <w:szCs w:val="28"/>
          <w:u w:val="single"/>
        </w:rPr>
      </w:pPr>
      <w:r w:rsidRPr="00E14E83">
        <w:rPr>
          <w:rFonts w:asciiTheme="minorBidi" w:hAnsiTheme="minorBidi" w:cstheme="minorBidi" w:hint="cs"/>
          <w:color w:val="auto"/>
          <w:sz w:val="28"/>
          <w:szCs w:val="28"/>
          <w:u w:val="single"/>
          <w:rtl/>
        </w:rPr>
        <w:t xml:space="preserve">שאלה מס' </w:t>
      </w:r>
      <w:r w:rsidR="008F5985">
        <w:rPr>
          <w:rFonts w:asciiTheme="minorBidi" w:hAnsiTheme="minorBidi" w:cstheme="minorBidi" w:hint="cs"/>
          <w:color w:val="auto"/>
          <w:sz w:val="28"/>
          <w:szCs w:val="28"/>
          <w:u w:val="single"/>
          <w:rtl/>
        </w:rPr>
        <w:t>56</w:t>
      </w:r>
    </w:p>
    <w:p w14:paraId="17080864" w14:textId="77777777" w:rsidR="00A2152C" w:rsidRPr="00015163" w:rsidRDefault="00A2152C" w:rsidP="00015163">
      <w:pPr>
        <w:pStyle w:val="3"/>
        <w:spacing w:before="0" w:line="360" w:lineRule="auto"/>
        <w:rPr>
          <w:rFonts w:asciiTheme="minorBidi" w:hAnsiTheme="minorBidi" w:cstheme="minorBidi"/>
          <w:b w:val="0"/>
          <w:bCs w:val="0"/>
          <w:color w:val="auto"/>
          <w:sz w:val="28"/>
          <w:szCs w:val="28"/>
          <w:u w:val="single"/>
          <w:rtl/>
        </w:rPr>
      </w:pPr>
      <w:r w:rsidRPr="00015163">
        <w:rPr>
          <w:rFonts w:asciiTheme="minorBidi" w:hAnsiTheme="minorBidi" w:cstheme="minorBidi" w:hint="cs"/>
          <w:b w:val="0"/>
          <w:bCs w:val="0"/>
          <w:color w:val="auto"/>
          <w:sz w:val="28"/>
          <w:szCs w:val="28"/>
          <w:u w:val="single"/>
          <w:rtl/>
        </w:rPr>
        <w:t xml:space="preserve">סעיף 4 - השירותים הנדרשים, תת סעיף 4.8: </w:t>
      </w:r>
    </w:p>
    <w:p w14:paraId="2A36A657" w14:textId="77777777" w:rsidR="00A2152C" w:rsidRPr="00DF082D" w:rsidRDefault="00A2152C"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hint="cs"/>
          <w:b w:val="0"/>
          <w:bCs w:val="0"/>
          <w:color w:val="auto"/>
          <w:sz w:val="28"/>
          <w:szCs w:val="28"/>
          <w:rtl/>
        </w:rPr>
        <w:t xml:space="preserve">במידה ונקבע לזוכה </w:t>
      </w:r>
      <w:proofErr w:type="spellStart"/>
      <w:r w:rsidRPr="00DF082D">
        <w:rPr>
          <w:rStyle w:val="30"/>
          <w:rFonts w:asciiTheme="minorBidi" w:hAnsiTheme="minorBidi" w:cstheme="minorBidi" w:hint="cs"/>
          <w:b w:val="0"/>
          <w:bCs w:val="0"/>
          <w:color w:val="auto"/>
          <w:sz w:val="28"/>
          <w:szCs w:val="28"/>
          <w:rtl/>
        </w:rPr>
        <w:t>איזור</w:t>
      </w:r>
      <w:proofErr w:type="spellEnd"/>
      <w:r w:rsidRPr="00DF082D">
        <w:rPr>
          <w:rStyle w:val="30"/>
          <w:rFonts w:asciiTheme="minorBidi" w:hAnsiTheme="minorBidi" w:cstheme="minorBidi" w:hint="cs"/>
          <w:b w:val="0"/>
          <w:bCs w:val="0"/>
          <w:color w:val="auto"/>
          <w:sz w:val="28"/>
          <w:szCs w:val="28"/>
          <w:rtl/>
        </w:rPr>
        <w:t xml:space="preserve"> פעילות מסוים, איך ניתן להתייחס ללקוחות קיימים, כאשר לזוכה הסכם קיים לטיפול בפסולות וחלק מהמפעלים תחת ההסכם נמצאים מחוץ לאזור שנקבע לזוכה?</w:t>
      </w:r>
    </w:p>
    <w:p w14:paraId="0D98326C" w14:textId="77777777" w:rsidR="00A2152C" w:rsidRPr="00E14E83" w:rsidRDefault="00A2152C"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תשובה</w:t>
      </w:r>
    </w:p>
    <w:p w14:paraId="22D31268" w14:textId="77777777" w:rsidR="00D26410" w:rsidRPr="00D26410" w:rsidRDefault="00D26410" w:rsidP="00D26410">
      <w:pPr>
        <w:spacing w:after="160" w:line="259" w:lineRule="auto"/>
        <w:contextualSpacing/>
        <w:rPr>
          <w:rFonts w:ascii="Arial Unicode MS" w:eastAsia="Arial Unicode MS" w:hAnsi="Arial Unicode MS"/>
          <w:rtl/>
        </w:rPr>
      </w:pPr>
      <w:r>
        <w:rPr>
          <w:rFonts w:ascii="Arial Unicode MS" w:eastAsia="Arial Unicode MS" w:hAnsi="Arial Unicode MS" w:hint="cs"/>
          <w:rtl/>
        </w:rPr>
        <w:t>ככל שיש לזוכה התקשרויות חוזיות קיימות לטיפול בפסולות של מפעלים, אזי הטיפול באותן פסולות לא יחשב לשימוש חדשני.</w:t>
      </w:r>
    </w:p>
    <w:p w14:paraId="1675E9F7" w14:textId="77777777" w:rsidR="008F5985" w:rsidRDefault="008F5985" w:rsidP="008F5985">
      <w:pPr>
        <w:pStyle w:val="3"/>
        <w:spacing w:before="0" w:line="360" w:lineRule="auto"/>
        <w:rPr>
          <w:rFonts w:asciiTheme="minorBidi" w:hAnsiTheme="minorBidi" w:cstheme="minorBidi"/>
          <w:color w:val="auto"/>
          <w:sz w:val="28"/>
          <w:szCs w:val="28"/>
          <w:u w:val="single"/>
          <w:rtl/>
        </w:rPr>
      </w:pPr>
    </w:p>
    <w:p w14:paraId="449D5576" w14:textId="77777777" w:rsidR="00A2152C" w:rsidRPr="00E14E83" w:rsidRDefault="00A2152C" w:rsidP="008F5985">
      <w:pPr>
        <w:pStyle w:val="3"/>
        <w:spacing w:before="0" w:line="360" w:lineRule="auto"/>
        <w:rPr>
          <w:rFonts w:asciiTheme="minorBidi" w:hAnsiTheme="minorBidi" w:cstheme="minorBidi"/>
          <w:color w:val="auto"/>
          <w:sz w:val="28"/>
          <w:szCs w:val="28"/>
          <w:u w:val="single"/>
        </w:rPr>
      </w:pPr>
      <w:r w:rsidRPr="00E14E83">
        <w:rPr>
          <w:rFonts w:asciiTheme="minorBidi" w:hAnsiTheme="minorBidi" w:cstheme="minorBidi" w:hint="cs"/>
          <w:color w:val="auto"/>
          <w:sz w:val="28"/>
          <w:szCs w:val="28"/>
          <w:u w:val="single"/>
          <w:rtl/>
        </w:rPr>
        <w:t xml:space="preserve">שאלה מס' </w:t>
      </w:r>
      <w:r w:rsidR="008F5985">
        <w:rPr>
          <w:rFonts w:asciiTheme="minorBidi" w:hAnsiTheme="minorBidi" w:cstheme="minorBidi" w:hint="cs"/>
          <w:color w:val="auto"/>
          <w:sz w:val="28"/>
          <w:szCs w:val="28"/>
          <w:u w:val="single"/>
          <w:rtl/>
        </w:rPr>
        <w:t>57</w:t>
      </w:r>
    </w:p>
    <w:p w14:paraId="62E47A90" w14:textId="77777777" w:rsidR="00A2152C" w:rsidRPr="00015163" w:rsidRDefault="00A2152C" w:rsidP="00015163">
      <w:pPr>
        <w:pStyle w:val="3"/>
        <w:spacing w:before="0" w:line="360" w:lineRule="auto"/>
        <w:rPr>
          <w:rFonts w:asciiTheme="minorBidi" w:hAnsiTheme="minorBidi" w:cstheme="minorBidi"/>
          <w:b w:val="0"/>
          <w:bCs w:val="0"/>
          <w:color w:val="auto"/>
          <w:sz w:val="28"/>
          <w:szCs w:val="28"/>
          <w:u w:val="single"/>
          <w:rtl/>
        </w:rPr>
      </w:pPr>
      <w:r w:rsidRPr="00015163">
        <w:rPr>
          <w:rFonts w:asciiTheme="minorBidi" w:hAnsiTheme="minorBidi" w:cstheme="minorBidi" w:hint="cs"/>
          <w:b w:val="0"/>
          <w:bCs w:val="0"/>
          <w:color w:val="auto"/>
          <w:sz w:val="28"/>
          <w:szCs w:val="28"/>
          <w:u w:val="single"/>
          <w:rtl/>
        </w:rPr>
        <w:t xml:space="preserve">סעיף 4 - השירותים הנדרשים, תת סעיף 4.6: </w:t>
      </w:r>
    </w:p>
    <w:p w14:paraId="723ED953" w14:textId="77777777" w:rsidR="00A2152C" w:rsidRPr="00DF082D" w:rsidRDefault="00A2152C"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hint="cs"/>
          <w:b w:val="0"/>
          <w:bCs w:val="0"/>
          <w:color w:val="auto"/>
          <w:sz w:val="28"/>
          <w:szCs w:val="28"/>
          <w:rtl/>
        </w:rPr>
        <w:t>האם הפרדת פסולת במקור והעברת חלק ממנה למחזור או שימוש כחומר גלם ללקוח אחר נחשבת כחלק מהתהליך? דוגמא: באם פסולת מעורבת שנשלחה להטמנה, עוברת הפרדה במפעל למספר זרמים כגון אריזות מתכת, אריזות נייר וקרטון, פלסטיק וניילון וכדומה?</w:t>
      </w:r>
    </w:p>
    <w:p w14:paraId="70243E62" w14:textId="77777777" w:rsidR="00A2152C" w:rsidRPr="00E14E83" w:rsidRDefault="00A2152C"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תשובה</w:t>
      </w:r>
    </w:p>
    <w:p w14:paraId="397A31E9" w14:textId="77777777" w:rsidR="00C97AB6" w:rsidRDefault="00F32A9B" w:rsidP="00A2152C">
      <w:pPr>
        <w:spacing w:after="160" w:line="259" w:lineRule="auto"/>
        <w:contextualSpacing/>
        <w:rPr>
          <w:rFonts w:ascii="Arial Unicode MS" w:eastAsia="Arial Unicode MS" w:hAnsi="Arial Unicode MS"/>
          <w:rtl/>
        </w:rPr>
      </w:pPr>
      <w:r>
        <w:rPr>
          <w:rFonts w:ascii="Arial Unicode MS" w:eastAsia="Arial Unicode MS" w:hAnsi="Arial Unicode MS" w:hint="cs"/>
          <w:rtl/>
        </w:rPr>
        <w:t>הפרדת הפסולת במקור, לכשעצמה, לא מהווה סימביוזה תעשייתית. עם זאת, אם הפרדת הפסולת במקור מאפשרת לייצר</w:t>
      </w:r>
      <w:r w:rsidR="00677F6A">
        <w:rPr>
          <w:rFonts w:ascii="Arial Unicode MS" w:eastAsia="Arial Unicode MS" w:hAnsi="Arial Unicode MS" w:hint="cs"/>
          <w:rtl/>
        </w:rPr>
        <w:t xml:space="preserve"> עסקאות אשר עומדות בקריטריונים המנויים בסעיף 4.4, אותן העסקאות אכן יחשבו</w:t>
      </w:r>
      <w:r w:rsidR="00D10661">
        <w:rPr>
          <w:rFonts w:ascii="Arial Unicode MS" w:eastAsia="Arial Unicode MS" w:hAnsi="Arial Unicode MS" w:hint="cs"/>
          <w:rtl/>
        </w:rPr>
        <w:t xml:space="preserve"> </w:t>
      </w:r>
      <w:proofErr w:type="spellStart"/>
      <w:r w:rsidR="00D10661">
        <w:rPr>
          <w:rFonts w:ascii="Arial Unicode MS" w:eastAsia="Arial Unicode MS" w:hAnsi="Arial Unicode MS" w:hint="cs"/>
          <w:rtl/>
        </w:rPr>
        <w:t>כסמביוזה</w:t>
      </w:r>
      <w:proofErr w:type="spellEnd"/>
      <w:r w:rsidR="00D10661">
        <w:rPr>
          <w:rFonts w:ascii="Arial Unicode MS" w:eastAsia="Arial Unicode MS" w:hAnsi="Arial Unicode MS" w:hint="cs"/>
          <w:rtl/>
        </w:rPr>
        <w:t xml:space="preserve"> תעשייתית</w:t>
      </w:r>
      <w:r w:rsidR="00677F6A">
        <w:rPr>
          <w:rFonts w:ascii="Arial Unicode MS" w:eastAsia="Arial Unicode MS" w:hAnsi="Arial Unicode MS" w:hint="cs"/>
          <w:rtl/>
        </w:rPr>
        <w:t>.</w:t>
      </w:r>
    </w:p>
    <w:p w14:paraId="1FD9784F" w14:textId="77777777" w:rsidR="00677F6A" w:rsidRPr="00F32A9B" w:rsidRDefault="00677F6A" w:rsidP="00D10661">
      <w:pPr>
        <w:spacing w:after="160" w:line="259" w:lineRule="auto"/>
        <w:contextualSpacing/>
        <w:rPr>
          <w:rFonts w:ascii="Arial Unicode MS" w:eastAsia="Arial Unicode MS" w:hAnsi="Arial Unicode MS"/>
          <w:rtl/>
        </w:rPr>
      </w:pPr>
      <w:r>
        <w:rPr>
          <w:rFonts w:ascii="Arial Unicode MS" w:eastAsia="Arial Unicode MS" w:hAnsi="Arial Unicode MS" w:hint="cs"/>
          <w:rtl/>
        </w:rPr>
        <w:t xml:space="preserve">כלומר, </w:t>
      </w:r>
      <w:r w:rsidR="00D10661">
        <w:rPr>
          <w:rFonts w:ascii="Arial Unicode MS" w:eastAsia="Arial Unicode MS" w:hAnsi="Arial Unicode MS" w:hint="cs"/>
          <w:rtl/>
        </w:rPr>
        <w:t>המשרד</w:t>
      </w:r>
      <w:r w:rsidR="00AD7F55">
        <w:rPr>
          <w:rFonts w:ascii="Arial Unicode MS" w:eastAsia="Arial Unicode MS" w:hAnsi="Arial Unicode MS" w:hint="cs"/>
          <w:rtl/>
        </w:rPr>
        <w:t xml:space="preserve"> </w:t>
      </w:r>
      <w:r>
        <w:rPr>
          <w:rFonts w:ascii="Arial Unicode MS" w:eastAsia="Arial Unicode MS" w:hAnsi="Arial Unicode MS" w:hint="cs"/>
          <w:rtl/>
        </w:rPr>
        <w:t>מתעניין בעסקאות לשימוש חדשני בפסולות ותוצרי לוואי, ואין מניעה להשתמש בכלים של הפרדה במקור על מנת להגיע לעסקאות כנ"ל.</w:t>
      </w:r>
    </w:p>
    <w:p w14:paraId="74E93F2B" w14:textId="77777777" w:rsidR="008F5985" w:rsidRDefault="008F5985" w:rsidP="008F5985">
      <w:pPr>
        <w:pStyle w:val="3"/>
        <w:spacing w:before="0" w:line="360" w:lineRule="auto"/>
        <w:rPr>
          <w:rFonts w:asciiTheme="minorBidi" w:hAnsiTheme="minorBidi" w:cstheme="minorBidi"/>
          <w:color w:val="auto"/>
          <w:sz w:val="28"/>
          <w:szCs w:val="28"/>
          <w:u w:val="single"/>
          <w:rtl/>
        </w:rPr>
      </w:pPr>
    </w:p>
    <w:p w14:paraId="332957F9" w14:textId="77777777" w:rsidR="00C97AB6" w:rsidRPr="00DF082D" w:rsidRDefault="00C97AB6" w:rsidP="008F5985">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 xml:space="preserve">שאלה מס' </w:t>
      </w:r>
      <w:r w:rsidR="008F5985">
        <w:rPr>
          <w:rFonts w:asciiTheme="minorBidi" w:hAnsiTheme="minorBidi" w:cstheme="minorBidi" w:hint="cs"/>
          <w:color w:val="auto"/>
          <w:sz w:val="28"/>
          <w:szCs w:val="28"/>
          <w:u w:val="single"/>
          <w:rtl/>
        </w:rPr>
        <w:t>58</w:t>
      </w:r>
    </w:p>
    <w:p w14:paraId="5420AEF7" w14:textId="77777777" w:rsidR="00C97AB6" w:rsidRPr="00C97AB6" w:rsidRDefault="00C97AB6" w:rsidP="00015163">
      <w:pPr>
        <w:pStyle w:val="3"/>
        <w:spacing w:before="0" w:line="360" w:lineRule="auto"/>
        <w:rPr>
          <w:rFonts w:asciiTheme="minorBidi" w:hAnsiTheme="minorBidi" w:cstheme="minorBidi"/>
          <w:b w:val="0"/>
          <w:bCs w:val="0"/>
          <w:color w:val="auto"/>
          <w:sz w:val="28"/>
          <w:szCs w:val="28"/>
          <w:u w:val="single"/>
        </w:rPr>
      </w:pPr>
      <w:r w:rsidRPr="00015163">
        <w:rPr>
          <w:rFonts w:asciiTheme="minorBidi" w:hAnsiTheme="minorBidi" w:cstheme="minorBidi" w:hint="cs"/>
          <w:b w:val="0"/>
          <w:bCs w:val="0"/>
          <w:color w:val="auto"/>
          <w:sz w:val="28"/>
          <w:szCs w:val="28"/>
          <w:u w:val="single"/>
          <w:rtl/>
        </w:rPr>
        <w:t xml:space="preserve">סעיף </w:t>
      </w:r>
      <w:r w:rsidRPr="00015163">
        <w:rPr>
          <w:rFonts w:asciiTheme="minorBidi" w:hAnsiTheme="minorBidi" w:cstheme="minorBidi"/>
          <w:b w:val="0"/>
          <w:bCs w:val="0"/>
          <w:color w:val="auto"/>
          <w:sz w:val="28"/>
          <w:szCs w:val="28"/>
          <w:u w:val="single"/>
          <w:rtl/>
        </w:rPr>
        <w:t xml:space="preserve">7.5.2   </w:t>
      </w:r>
    </w:p>
    <w:p w14:paraId="04E52CD3" w14:textId="77777777" w:rsidR="00C97AB6" w:rsidRPr="00DF082D" w:rsidRDefault="00C97AB6"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b w:val="0"/>
          <w:bCs w:val="0"/>
          <w:color w:val="auto"/>
          <w:sz w:val="28"/>
          <w:szCs w:val="28"/>
          <w:rtl/>
        </w:rPr>
        <w:t>סעיף זה בעייתי עבור כלי טכנולוגי חדיש שיפותח</w:t>
      </w:r>
      <w:r w:rsidRPr="00DF082D">
        <w:rPr>
          <w:rStyle w:val="30"/>
          <w:rFonts w:asciiTheme="minorBidi" w:hAnsiTheme="minorBidi" w:cstheme="minorBidi" w:hint="cs"/>
          <w:b w:val="0"/>
          <w:bCs w:val="0"/>
          <w:color w:val="auto"/>
          <w:sz w:val="28"/>
          <w:szCs w:val="28"/>
          <w:rtl/>
        </w:rPr>
        <w:t xml:space="preserve"> </w:t>
      </w:r>
      <w:r w:rsidRPr="00DF082D">
        <w:rPr>
          <w:rStyle w:val="30"/>
          <w:rFonts w:asciiTheme="minorBidi" w:hAnsiTheme="minorBidi" w:cstheme="minorBidi"/>
          <w:b w:val="0"/>
          <w:bCs w:val="0"/>
          <w:color w:val="auto"/>
          <w:sz w:val="28"/>
          <w:szCs w:val="28"/>
          <w:rtl/>
        </w:rPr>
        <w:t xml:space="preserve">במידה ומדובר בכלי טכנולוגי חדשני </w:t>
      </w:r>
      <w:proofErr w:type="spellStart"/>
      <w:r w:rsidRPr="00DF082D">
        <w:rPr>
          <w:rStyle w:val="30"/>
          <w:rFonts w:asciiTheme="minorBidi" w:hAnsiTheme="minorBidi" w:cstheme="minorBidi"/>
          <w:b w:val="0"/>
          <w:bCs w:val="0"/>
          <w:color w:val="auto"/>
          <w:sz w:val="28"/>
          <w:szCs w:val="28"/>
          <w:rtl/>
        </w:rPr>
        <w:t>יעודי</w:t>
      </w:r>
      <w:proofErr w:type="spellEnd"/>
      <w:r w:rsidRPr="00DF082D">
        <w:rPr>
          <w:rStyle w:val="30"/>
          <w:rFonts w:asciiTheme="minorBidi" w:hAnsiTheme="minorBidi" w:cstheme="minorBidi"/>
          <w:b w:val="0"/>
          <w:bCs w:val="0"/>
          <w:color w:val="auto"/>
          <w:sz w:val="28"/>
          <w:szCs w:val="28"/>
          <w:rtl/>
        </w:rPr>
        <w:t xml:space="preserve"> שיפותח לטובת הנושא</w:t>
      </w:r>
      <w:r w:rsidRPr="00DF082D">
        <w:rPr>
          <w:rStyle w:val="30"/>
          <w:rFonts w:asciiTheme="minorBidi" w:hAnsiTheme="minorBidi" w:cstheme="minorBidi" w:hint="cs"/>
          <w:b w:val="0"/>
          <w:bCs w:val="0"/>
          <w:color w:val="auto"/>
          <w:sz w:val="28"/>
          <w:szCs w:val="28"/>
          <w:rtl/>
        </w:rPr>
        <w:t xml:space="preserve"> </w:t>
      </w:r>
      <w:r w:rsidRPr="00DF082D">
        <w:rPr>
          <w:rStyle w:val="30"/>
          <w:rFonts w:asciiTheme="minorBidi" w:hAnsiTheme="minorBidi" w:cstheme="minorBidi"/>
          <w:b w:val="0"/>
          <w:bCs w:val="0"/>
          <w:color w:val="auto"/>
          <w:sz w:val="28"/>
          <w:szCs w:val="28"/>
          <w:rtl/>
        </w:rPr>
        <w:t>מבקשים להבהיר שהכוונה על ניסיון בכלים טכנולוגים אחרים.</w:t>
      </w:r>
    </w:p>
    <w:p w14:paraId="66F54E20" w14:textId="77777777" w:rsidR="00C97AB6" w:rsidRPr="00DF082D" w:rsidRDefault="00C97AB6" w:rsidP="008F5985">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b w:val="0"/>
          <w:bCs w:val="0"/>
          <w:color w:val="auto"/>
          <w:sz w:val="28"/>
          <w:szCs w:val="28"/>
          <w:rtl/>
        </w:rPr>
        <w:t xml:space="preserve">גם על האפשרות </w:t>
      </w:r>
      <w:proofErr w:type="spellStart"/>
      <w:r w:rsidRPr="00DF082D">
        <w:rPr>
          <w:rStyle w:val="30"/>
          <w:rFonts w:asciiTheme="minorBidi" w:hAnsiTheme="minorBidi" w:cstheme="minorBidi"/>
          <w:b w:val="0"/>
          <w:bCs w:val="0"/>
          <w:color w:val="auto"/>
          <w:sz w:val="28"/>
          <w:szCs w:val="28"/>
          <w:rtl/>
        </w:rPr>
        <w:t>השניה</w:t>
      </w:r>
      <w:proofErr w:type="spellEnd"/>
      <w:r w:rsidRPr="00DF082D">
        <w:rPr>
          <w:rStyle w:val="30"/>
          <w:rFonts w:asciiTheme="minorBidi" w:hAnsiTheme="minorBidi" w:cstheme="minorBidi"/>
          <w:b w:val="0"/>
          <w:bCs w:val="0"/>
          <w:color w:val="auto"/>
          <w:sz w:val="28"/>
          <w:szCs w:val="28"/>
          <w:rtl/>
        </w:rPr>
        <w:t xml:space="preserve"> של התקשרות עם קבלן משנה עדיין מדובר בסעיף בעייתי</w:t>
      </w:r>
      <w:r w:rsidR="008F5985">
        <w:rPr>
          <w:rStyle w:val="30"/>
          <w:rFonts w:asciiTheme="minorBidi" w:hAnsiTheme="minorBidi" w:cstheme="minorBidi" w:hint="cs"/>
          <w:b w:val="0"/>
          <w:bCs w:val="0"/>
          <w:color w:val="auto"/>
          <w:sz w:val="28"/>
          <w:szCs w:val="28"/>
          <w:rtl/>
        </w:rPr>
        <w:t xml:space="preserve"> </w:t>
      </w:r>
      <w:r w:rsidRPr="00DF082D">
        <w:rPr>
          <w:rStyle w:val="30"/>
          <w:rFonts w:asciiTheme="minorBidi" w:hAnsiTheme="minorBidi" w:cstheme="minorBidi"/>
          <w:b w:val="0"/>
          <w:bCs w:val="0"/>
          <w:color w:val="auto"/>
          <w:sz w:val="28"/>
          <w:szCs w:val="28"/>
          <w:rtl/>
        </w:rPr>
        <w:t>שכן מדובר בכלי טכנולוגי חדיש שגם לא נוסה בעבר גם לא על ידי קבלן אחר</w:t>
      </w:r>
      <w:r w:rsidRPr="00DF082D">
        <w:rPr>
          <w:rStyle w:val="30"/>
          <w:rFonts w:asciiTheme="minorBidi" w:hAnsiTheme="minorBidi" w:cstheme="minorBidi" w:hint="cs"/>
          <w:b w:val="0"/>
          <w:bCs w:val="0"/>
          <w:color w:val="auto"/>
          <w:sz w:val="28"/>
          <w:szCs w:val="28"/>
          <w:rtl/>
        </w:rPr>
        <w:t>.</w:t>
      </w:r>
    </w:p>
    <w:p w14:paraId="6BC319A8" w14:textId="77777777" w:rsidR="00C97AB6" w:rsidRPr="00E14E83" w:rsidRDefault="00C97AB6"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תשובה</w:t>
      </w:r>
    </w:p>
    <w:p w14:paraId="36BC41C9" w14:textId="77777777" w:rsidR="00C97AB6" w:rsidRPr="005A6A54" w:rsidRDefault="00134BDF" w:rsidP="00C97AB6">
      <w:pPr>
        <w:shd w:val="clear" w:color="auto" w:fill="FFFFFF"/>
        <w:spacing w:after="0" w:line="240" w:lineRule="auto"/>
        <w:rPr>
          <w:rFonts w:ascii="Arial Unicode MS" w:eastAsia="Arial Unicode MS" w:hAnsi="Arial Unicode MS"/>
          <w:rtl/>
        </w:rPr>
      </w:pPr>
      <w:r>
        <w:rPr>
          <w:rFonts w:ascii="Arial Unicode MS" w:eastAsia="Arial Unicode MS" w:hAnsi="Arial Unicode MS" w:hint="cs"/>
          <w:rtl/>
        </w:rPr>
        <w:t>ראה מענה לשאלה 13</w:t>
      </w:r>
    </w:p>
    <w:p w14:paraId="6F348A51" w14:textId="77777777" w:rsidR="00C97AB6" w:rsidRDefault="00C97AB6" w:rsidP="00C97AB6">
      <w:pPr>
        <w:shd w:val="clear" w:color="auto" w:fill="FFFFFF"/>
        <w:spacing w:after="0" w:line="240" w:lineRule="auto"/>
        <w:rPr>
          <w:rFonts w:ascii="Arial" w:eastAsia="Calibri" w:hAnsi="Arial"/>
          <w:color w:val="222222"/>
          <w:sz w:val="24"/>
          <w:szCs w:val="24"/>
          <w:rtl/>
        </w:rPr>
      </w:pPr>
    </w:p>
    <w:p w14:paraId="4DAB3E82" w14:textId="77777777" w:rsidR="008F5985" w:rsidRDefault="008F5985" w:rsidP="008F5985">
      <w:pPr>
        <w:pStyle w:val="3"/>
        <w:spacing w:before="0" w:line="360" w:lineRule="auto"/>
        <w:rPr>
          <w:rFonts w:asciiTheme="minorBidi" w:hAnsiTheme="minorBidi" w:cstheme="minorBidi"/>
          <w:color w:val="auto"/>
          <w:sz w:val="28"/>
          <w:szCs w:val="28"/>
          <w:u w:val="single"/>
          <w:rtl/>
        </w:rPr>
      </w:pPr>
    </w:p>
    <w:p w14:paraId="3D89EF72" w14:textId="77777777" w:rsidR="00C97AB6" w:rsidRPr="00E14E83" w:rsidRDefault="00C97AB6" w:rsidP="008F5985">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 xml:space="preserve">שאלה מס' </w:t>
      </w:r>
      <w:r w:rsidR="008F5985">
        <w:rPr>
          <w:rFonts w:asciiTheme="minorBidi" w:hAnsiTheme="minorBidi" w:cstheme="minorBidi" w:hint="cs"/>
          <w:color w:val="auto"/>
          <w:sz w:val="28"/>
          <w:szCs w:val="28"/>
          <w:u w:val="single"/>
          <w:rtl/>
        </w:rPr>
        <w:t>59</w:t>
      </w:r>
    </w:p>
    <w:p w14:paraId="6FB3C9AB" w14:textId="77777777" w:rsidR="00C97AB6" w:rsidRPr="00015163" w:rsidRDefault="00C97AB6" w:rsidP="00015163">
      <w:pPr>
        <w:pStyle w:val="3"/>
        <w:spacing w:before="0" w:line="360" w:lineRule="auto"/>
        <w:rPr>
          <w:rFonts w:asciiTheme="minorBidi" w:hAnsiTheme="minorBidi" w:cstheme="minorBidi"/>
          <w:b w:val="0"/>
          <w:bCs w:val="0"/>
          <w:color w:val="auto"/>
          <w:sz w:val="28"/>
          <w:szCs w:val="28"/>
          <w:u w:val="single"/>
          <w:rtl/>
        </w:rPr>
      </w:pPr>
      <w:r w:rsidRPr="00015163">
        <w:rPr>
          <w:rFonts w:asciiTheme="minorBidi" w:hAnsiTheme="minorBidi" w:cstheme="minorBidi" w:hint="cs"/>
          <w:b w:val="0"/>
          <w:bCs w:val="0"/>
          <w:color w:val="auto"/>
          <w:sz w:val="28"/>
          <w:szCs w:val="28"/>
          <w:u w:val="single"/>
          <w:rtl/>
        </w:rPr>
        <w:t xml:space="preserve">סעיף </w:t>
      </w:r>
      <w:r w:rsidRPr="00C97AB6">
        <w:rPr>
          <w:rFonts w:asciiTheme="minorBidi" w:hAnsiTheme="minorBidi" w:cstheme="minorBidi"/>
          <w:b w:val="0"/>
          <w:bCs w:val="0"/>
          <w:color w:val="auto"/>
          <w:sz w:val="28"/>
          <w:szCs w:val="28"/>
          <w:u w:val="single"/>
          <w:rtl/>
        </w:rPr>
        <w:t xml:space="preserve">8.4.3 </w:t>
      </w:r>
    </w:p>
    <w:p w14:paraId="5F4C9C7B" w14:textId="77777777" w:rsidR="00C97AB6" w:rsidRPr="00DF082D" w:rsidRDefault="00C97AB6"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b w:val="0"/>
          <w:bCs w:val="0"/>
          <w:color w:val="auto"/>
          <w:sz w:val="28"/>
          <w:szCs w:val="28"/>
          <w:rtl/>
        </w:rPr>
        <w:t xml:space="preserve">במידה ובשלב הפיילוט יתחברו למערכת\לכלי </w:t>
      </w:r>
      <w:proofErr w:type="spellStart"/>
      <w:r w:rsidRPr="00DF082D">
        <w:rPr>
          <w:rStyle w:val="30"/>
          <w:rFonts w:asciiTheme="minorBidi" w:hAnsiTheme="minorBidi" w:cstheme="minorBidi"/>
          <w:b w:val="0"/>
          <w:bCs w:val="0"/>
          <w:color w:val="auto"/>
          <w:sz w:val="28"/>
          <w:szCs w:val="28"/>
          <w:rtl/>
        </w:rPr>
        <w:t>הטכנולגי</w:t>
      </w:r>
      <w:proofErr w:type="spellEnd"/>
      <w:r w:rsidRPr="00DF082D">
        <w:rPr>
          <w:rStyle w:val="30"/>
          <w:rFonts w:asciiTheme="minorBidi" w:hAnsiTheme="minorBidi" w:cstheme="minorBidi"/>
          <w:b w:val="0"/>
          <w:bCs w:val="0"/>
          <w:color w:val="auto"/>
          <w:sz w:val="28"/>
          <w:szCs w:val="28"/>
          <w:rtl/>
        </w:rPr>
        <w:t> מספר גופים\חברות מאד גדולות ועם כמות גדולה של עסקאות</w:t>
      </w:r>
      <w:r w:rsidRPr="00DF082D">
        <w:rPr>
          <w:rStyle w:val="30"/>
          <w:rFonts w:asciiTheme="minorBidi" w:hAnsiTheme="minorBidi" w:cstheme="minorBidi" w:hint="cs"/>
          <w:b w:val="0"/>
          <w:bCs w:val="0"/>
          <w:color w:val="auto"/>
          <w:sz w:val="28"/>
          <w:szCs w:val="28"/>
          <w:rtl/>
        </w:rPr>
        <w:t xml:space="preserve"> </w:t>
      </w:r>
      <w:r w:rsidRPr="00DF082D">
        <w:rPr>
          <w:rStyle w:val="30"/>
          <w:rFonts w:asciiTheme="minorBidi" w:hAnsiTheme="minorBidi" w:cstheme="minorBidi"/>
          <w:b w:val="0"/>
          <w:bCs w:val="0"/>
          <w:color w:val="auto"/>
          <w:sz w:val="28"/>
          <w:szCs w:val="28"/>
          <w:rtl/>
        </w:rPr>
        <w:t>הציון שלהם יהיה קטן לעומת התחברות של מס' רב של גופים\חברות קטנות ושיבצעו מס' נמוך של עסקאות (וכמובן עסקאות בסדר גודל קטן יותר)</w:t>
      </w:r>
    </w:p>
    <w:p w14:paraId="191C022A" w14:textId="77777777" w:rsidR="00C97AB6" w:rsidRPr="00DF082D" w:rsidRDefault="00C97AB6"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b w:val="0"/>
          <w:bCs w:val="0"/>
          <w:color w:val="auto"/>
          <w:sz w:val="28"/>
          <w:szCs w:val="28"/>
          <w:rtl/>
        </w:rPr>
        <w:t>מבקשים לשנות ולתת משקלים יחסיים בהתאם לכמות עסקאות ולא לקוחות</w:t>
      </w:r>
    </w:p>
    <w:p w14:paraId="628BB2D0" w14:textId="77777777" w:rsidR="00C97AB6" w:rsidRPr="00E14E83" w:rsidRDefault="00C97AB6"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תשובה</w:t>
      </w:r>
    </w:p>
    <w:p w14:paraId="2457C030" w14:textId="77777777" w:rsidR="00C97AB6" w:rsidRDefault="0043191A" w:rsidP="00C97AB6">
      <w:pPr>
        <w:shd w:val="clear" w:color="auto" w:fill="FFFFFF"/>
        <w:spacing w:after="0" w:line="240" w:lineRule="auto"/>
        <w:rPr>
          <w:rFonts w:ascii="Arial Unicode MS" w:eastAsia="Arial Unicode MS" w:hAnsi="Arial Unicode MS"/>
          <w:rtl/>
        </w:rPr>
      </w:pPr>
      <w:r>
        <w:rPr>
          <w:rFonts w:ascii="Arial Unicode MS" w:eastAsia="Arial Unicode MS" w:hAnsi="Arial Unicode MS" w:hint="cs"/>
          <w:rtl/>
        </w:rPr>
        <w:t xml:space="preserve">ראשית, </w:t>
      </w:r>
      <w:r w:rsidRPr="0043191A">
        <w:rPr>
          <w:rFonts w:ascii="Arial Unicode MS" w:eastAsia="Arial Unicode MS" w:hAnsi="Arial Unicode MS" w:hint="cs"/>
          <w:rtl/>
        </w:rPr>
        <w:t>נציין כי המשקל שניתן לעסקאות (פוטנציאליות ובפועל) זה</w:t>
      </w:r>
      <w:r w:rsidR="008F5985">
        <w:rPr>
          <w:rFonts w:ascii="Arial Unicode MS" w:eastAsia="Arial Unicode MS" w:hAnsi="Arial Unicode MS" w:hint="cs"/>
          <w:rtl/>
        </w:rPr>
        <w:t>ה</w:t>
      </w:r>
      <w:r w:rsidRPr="0043191A">
        <w:rPr>
          <w:rFonts w:ascii="Arial Unicode MS" w:eastAsia="Arial Unicode MS" w:hAnsi="Arial Unicode MS" w:hint="cs"/>
          <w:rtl/>
        </w:rPr>
        <w:t xml:space="preserve"> למשקל שניתן לכמות הלקוחות </w:t>
      </w:r>
      <w:proofErr w:type="spellStart"/>
      <w:r w:rsidRPr="0043191A">
        <w:rPr>
          <w:rFonts w:ascii="Arial Unicode MS" w:eastAsia="Arial Unicode MS" w:hAnsi="Arial Unicode MS" w:hint="cs"/>
          <w:rtl/>
        </w:rPr>
        <w:t>שגוייסו</w:t>
      </w:r>
      <w:proofErr w:type="spellEnd"/>
      <w:r w:rsidRPr="0043191A">
        <w:rPr>
          <w:rFonts w:ascii="Arial Unicode MS" w:eastAsia="Arial Unicode MS" w:hAnsi="Arial Unicode MS" w:hint="cs"/>
          <w:rtl/>
        </w:rPr>
        <w:t xml:space="preserve"> ולרמת הגיוון שלהם</w:t>
      </w:r>
      <w:r>
        <w:rPr>
          <w:rFonts w:ascii="Arial Unicode MS" w:eastAsia="Arial Unicode MS" w:hAnsi="Arial Unicode MS" w:hint="cs"/>
          <w:rtl/>
        </w:rPr>
        <w:t xml:space="preserve"> (24 נק'). </w:t>
      </w:r>
    </w:p>
    <w:p w14:paraId="5574B71F" w14:textId="77777777" w:rsidR="0043191A" w:rsidRDefault="0043191A" w:rsidP="00D10661">
      <w:pPr>
        <w:shd w:val="clear" w:color="auto" w:fill="FFFFFF"/>
        <w:spacing w:after="0" w:line="240" w:lineRule="auto"/>
        <w:rPr>
          <w:rFonts w:ascii="Arial Unicode MS" w:eastAsia="Arial Unicode MS" w:hAnsi="Arial Unicode MS"/>
          <w:rtl/>
        </w:rPr>
      </w:pPr>
      <w:r>
        <w:rPr>
          <w:rFonts w:ascii="Arial Unicode MS" w:eastAsia="Arial Unicode MS" w:hAnsi="Arial Unicode MS" w:hint="cs"/>
          <w:rtl/>
        </w:rPr>
        <w:t>חלוקת הניקוד לבחינת שלב הפיילוט נעשתה בהתאם לשיקול הדעת המקצועי של המ</w:t>
      </w:r>
      <w:r w:rsidR="00D10661">
        <w:rPr>
          <w:rFonts w:ascii="Arial Unicode MS" w:eastAsia="Arial Unicode MS" w:hAnsi="Arial Unicode MS" w:hint="cs"/>
          <w:rtl/>
        </w:rPr>
        <w:t>שרד</w:t>
      </w:r>
      <w:r>
        <w:rPr>
          <w:rFonts w:ascii="Arial Unicode MS" w:eastAsia="Arial Unicode MS" w:hAnsi="Arial Unicode MS" w:hint="cs"/>
          <w:rtl/>
        </w:rPr>
        <w:t xml:space="preserve">, ובשים לב לכך שמדובר בפיילוט אשר אחת ממטרותיו הינה לאמוד את היקף הפוטנציאל הקיים בארץ. </w:t>
      </w:r>
    </w:p>
    <w:p w14:paraId="79A1F740" w14:textId="77777777" w:rsidR="0043191A" w:rsidRPr="0043191A" w:rsidRDefault="0043191A" w:rsidP="00C97AB6">
      <w:pPr>
        <w:shd w:val="clear" w:color="auto" w:fill="FFFFFF"/>
        <w:spacing w:after="0" w:line="240" w:lineRule="auto"/>
        <w:rPr>
          <w:rFonts w:ascii="Arial Unicode MS" w:eastAsia="Arial Unicode MS" w:hAnsi="Arial Unicode MS"/>
          <w:rtl/>
        </w:rPr>
      </w:pPr>
    </w:p>
    <w:p w14:paraId="55974E08" w14:textId="77777777" w:rsidR="008F5985" w:rsidRDefault="008F5985" w:rsidP="008F5985">
      <w:pPr>
        <w:pStyle w:val="3"/>
        <w:spacing w:before="0" w:line="360" w:lineRule="auto"/>
        <w:rPr>
          <w:rFonts w:asciiTheme="minorBidi" w:hAnsiTheme="minorBidi" w:cstheme="minorBidi"/>
          <w:color w:val="auto"/>
          <w:sz w:val="28"/>
          <w:szCs w:val="28"/>
          <w:u w:val="single"/>
          <w:rtl/>
        </w:rPr>
      </w:pPr>
    </w:p>
    <w:p w14:paraId="28996572" w14:textId="77777777" w:rsidR="00C97AB6" w:rsidRPr="00C97AB6" w:rsidRDefault="00C97AB6" w:rsidP="008F5985">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 xml:space="preserve">שאלה מס' </w:t>
      </w:r>
      <w:r w:rsidR="008F5985">
        <w:rPr>
          <w:rFonts w:asciiTheme="minorBidi" w:hAnsiTheme="minorBidi" w:cstheme="minorBidi" w:hint="cs"/>
          <w:color w:val="auto"/>
          <w:sz w:val="28"/>
          <w:szCs w:val="28"/>
          <w:u w:val="single"/>
          <w:rtl/>
        </w:rPr>
        <w:t>60</w:t>
      </w:r>
    </w:p>
    <w:p w14:paraId="1FD58668" w14:textId="77777777" w:rsidR="00C97AB6" w:rsidRPr="00C97AB6" w:rsidRDefault="00C97AB6" w:rsidP="00015163">
      <w:pPr>
        <w:pStyle w:val="3"/>
        <w:spacing w:before="0" w:line="360" w:lineRule="auto"/>
        <w:rPr>
          <w:rFonts w:asciiTheme="minorBidi" w:hAnsiTheme="minorBidi" w:cstheme="minorBidi"/>
          <w:b w:val="0"/>
          <w:bCs w:val="0"/>
          <w:color w:val="auto"/>
          <w:sz w:val="28"/>
          <w:szCs w:val="28"/>
          <w:u w:val="single"/>
          <w:rtl/>
        </w:rPr>
      </w:pPr>
      <w:r w:rsidRPr="00015163">
        <w:rPr>
          <w:rFonts w:asciiTheme="minorBidi" w:hAnsiTheme="minorBidi" w:cstheme="minorBidi" w:hint="cs"/>
          <w:b w:val="0"/>
          <w:bCs w:val="0"/>
          <w:color w:val="auto"/>
          <w:sz w:val="28"/>
          <w:szCs w:val="28"/>
          <w:u w:val="single"/>
          <w:rtl/>
        </w:rPr>
        <w:t xml:space="preserve">סעיף </w:t>
      </w:r>
      <w:r w:rsidRPr="00015163">
        <w:rPr>
          <w:rFonts w:asciiTheme="minorBidi" w:hAnsiTheme="minorBidi" w:cstheme="minorBidi"/>
          <w:b w:val="0"/>
          <w:bCs w:val="0"/>
          <w:color w:val="auto"/>
          <w:sz w:val="28"/>
          <w:szCs w:val="28"/>
          <w:u w:val="single"/>
          <w:rtl/>
        </w:rPr>
        <w:t xml:space="preserve">22.1  </w:t>
      </w:r>
    </w:p>
    <w:p w14:paraId="5D91FBE7" w14:textId="77777777" w:rsidR="00C97AB6" w:rsidRPr="00DF082D" w:rsidRDefault="00C97AB6" w:rsidP="00EA0320">
      <w:pPr>
        <w:spacing w:after="0" w:line="360" w:lineRule="auto"/>
        <w:rPr>
          <w:rStyle w:val="30"/>
          <w:rFonts w:asciiTheme="minorBidi" w:hAnsiTheme="minorBidi" w:cstheme="minorBidi"/>
          <w:b w:val="0"/>
          <w:bCs w:val="0"/>
          <w:color w:val="auto"/>
          <w:sz w:val="28"/>
          <w:szCs w:val="28"/>
          <w:rtl/>
        </w:rPr>
      </w:pPr>
      <w:r w:rsidRPr="00DF082D">
        <w:rPr>
          <w:rStyle w:val="30"/>
          <w:rFonts w:asciiTheme="minorBidi" w:hAnsiTheme="minorBidi" w:cstheme="minorBidi"/>
          <w:b w:val="0"/>
          <w:bCs w:val="0"/>
          <w:color w:val="auto"/>
          <w:sz w:val="28"/>
          <w:szCs w:val="28"/>
          <w:rtl/>
        </w:rPr>
        <w:t>מבקשים לדייק האם הכוונה לכל שלב שיחתם יינתן ערבות כלומר ערבות עבור שלב פיילוט (בדומה לכפי שנכתב בסעיף</w:t>
      </w:r>
      <w:r w:rsidR="00E14E83" w:rsidRPr="00DF082D">
        <w:rPr>
          <w:rStyle w:val="30"/>
          <w:rFonts w:asciiTheme="minorBidi" w:hAnsiTheme="minorBidi" w:cstheme="minorBidi"/>
          <w:b w:val="0"/>
          <w:bCs w:val="0"/>
          <w:color w:val="auto"/>
          <w:sz w:val="28"/>
          <w:szCs w:val="28"/>
          <w:rtl/>
        </w:rPr>
        <w:t> 10.1.3) </w:t>
      </w:r>
      <w:r w:rsidRPr="00DF082D">
        <w:rPr>
          <w:rStyle w:val="30"/>
          <w:rFonts w:asciiTheme="minorBidi" w:hAnsiTheme="minorBidi" w:cstheme="minorBidi"/>
          <w:b w:val="0"/>
          <w:bCs w:val="0"/>
          <w:color w:val="auto"/>
          <w:sz w:val="28"/>
          <w:szCs w:val="28"/>
          <w:rtl/>
        </w:rPr>
        <w:t>וערבות נוספת שתינתן בהתאם להזמנה בשלב ההפעלה (בהתאם לאופציה</w:t>
      </w:r>
      <w:r w:rsidR="00E14E83" w:rsidRPr="00DF082D">
        <w:rPr>
          <w:rStyle w:val="30"/>
          <w:rFonts w:asciiTheme="minorBidi" w:hAnsiTheme="minorBidi" w:cstheme="minorBidi" w:hint="cs"/>
          <w:b w:val="0"/>
          <w:bCs w:val="0"/>
          <w:color w:val="auto"/>
          <w:sz w:val="28"/>
          <w:szCs w:val="28"/>
          <w:rtl/>
        </w:rPr>
        <w:t xml:space="preserve"> </w:t>
      </w:r>
      <w:r w:rsidRPr="00DF082D">
        <w:rPr>
          <w:rStyle w:val="30"/>
          <w:rFonts w:asciiTheme="minorBidi" w:hAnsiTheme="minorBidi" w:cstheme="minorBidi"/>
          <w:b w:val="0"/>
          <w:bCs w:val="0"/>
          <w:color w:val="auto"/>
          <w:sz w:val="28"/>
          <w:szCs w:val="28"/>
          <w:rtl/>
        </w:rPr>
        <w:t>שתיבחר ע"י המשרד כגון כמות לקוחות וכו')</w:t>
      </w:r>
    </w:p>
    <w:p w14:paraId="4479A8A1" w14:textId="77777777" w:rsidR="00C97AB6" w:rsidRPr="00C97AB6" w:rsidRDefault="00C97AB6" w:rsidP="00E14E83">
      <w:pPr>
        <w:pStyle w:val="3"/>
        <w:spacing w:before="0" w:line="360" w:lineRule="auto"/>
        <w:rPr>
          <w:rFonts w:asciiTheme="minorBidi" w:hAnsiTheme="minorBidi" w:cstheme="minorBidi"/>
          <w:color w:val="auto"/>
          <w:sz w:val="28"/>
          <w:szCs w:val="28"/>
          <w:u w:val="single"/>
          <w:rtl/>
        </w:rPr>
      </w:pPr>
      <w:r w:rsidRPr="00E14E83">
        <w:rPr>
          <w:rFonts w:asciiTheme="minorBidi" w:hAnsiTheme="minorBidi" w:cstheme="minorBidi" w:hint="cs"/>
          <w:color w:val="auto"/>
          <w:sz w:val="28"/>
          <w:szCs w:val="28"/>
          <w:u w:val="single"/>
          <w:rtl/>
        </w:rPr>
        <w:t>תשובה</w:t>
      </w:r>
    </w:p>
    <w:p w14:paraId="0A470EEB" w14:textId="77777777" w:rsidR="0043191A" w:rsidRDefault="0043191A" w:rsidP="00A2152C">
      <w:pPr>
        <w:spacing w:after="160" w:line="259" w:lineRule="auto"/>
        <w:contextualSpacing/>
        <w:rPr>
          <w:rFonts w:ascii="Arial Unicode MS" w:eastAsia="Arial Unicode MS" w:hAnsi="Arial Unicode MS"/>
          <w:rtl/>
        </w:rPr>
      </w:pPr>
      <w:r>
        <w:rPr>
          <w:rFonts w:ascii="Arial Unicode MS" w:eastAsia="Arial Unicode MS" w:hAnsi="Arial Unicode MS" w:hint="cs"/>
          <w:rtl/>
        </w:rPr>
        <w:t>הערבות היא לכל שלב בנפרד</w:t>
      </w:r>
      <w:r w:rsidR="00372AC6">
        <w:rPr>
          <w:rFonts w:ascii="Arial Unicode MS" w:eastAsia="Arial Unicode MS" w:hAnsi="Arial Unicode MS" w:hint="cs"/>
          <w:rtl/>
        </w:rPr>
        <w:t xml:space="preserve"> ובהתאם לסכום ההתקשרות בכל שלב</w:t>
      </w:r>
      <w:r>
        <w:rPr>
          <w:rFonts w:ascii="Arial Unicode MS" w:eastAsia="Arial Unicode MS" w:hAnsi="Arial Unicode MS" w:hint="cs"/>
          <w:rtl/>
        </w:rPr>
        <w:t>.</w:t>
      </w:r>
    </w:p>
    <w:p w14:paraId="63140C75" w14:textId="77777777" w:rsidR="00921C14" w:rsidRPr="00EA0320" w:rsidRDefault="00921C14" w:rsidP="00EA0320">
      <w:pPr>
        <w:spacing w:after="0" w:line="360" w:lineRule="auto"/>
        <w:rPr>
          <w:rStyle w:val="30"/>
          <w:rFonts w:asciiTheme="minorBidi" w:hAnsiTheme="minorBidi" w:cstheme="minorBidi"/>
          <w:color w:val="auto"/>
          <w:sz w:val="28"/>
          <w:szCs w:val="28"/>
          <w:rtl/>
        </w:rPr>
      </w:pPr>
    </w:p>
    <w:sectPr w:rsidR="00921C14" w:rsidRPr="00EA0320" w:rsidSect="00CF3A4B">
      <w:headerReference w:type="default" r:id="rId9"/>
      <w:footerReference w:type="default" r:id="rId1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85E37A" w14:textId="77777777" w:rsidR="000701DC" w:rsidRDefault="000701DC">
      <w:pPr>
        <w:spacing w:after="0" w:line="240" w:lineRule="auto"/>
      </w:pPr>
      <w:r>
        <w:separator/>
      </w:r>
    </w:p>
  </w:endnote>
  <w:endnote w:type="continuationSeparator" w:id="0">
    <w:p w14:paraId="2A31101C" w14:textId="77777777" w:rsidR="000701DC" w:rsidRDefault="000701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FE7B63" w14:textId="77777777" w:rsidR="000D11D6" w:rsidRPr="00340B09" w:rsidRDefault="000D11D6" w:rsidP="006D3201">
    <w:pPr>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14:paraId="59D06386" w14:textId="77777777" w:rsidR="000D11D6" w:rsidRPr="005233B9" w:rsidRDefault="000D11D6" w:rsidP="005233B9">
    <w:pPr>
      <w:pStyle w:val="a6"/>
      <w:rPr>
        <w:rtl/>
        <w:cs/>
      </w:rPr>
    </w:pPr>
  </w:p>
  <w:p w14:paraId="2A86EE5D" w14:textId="77777777" w:rsidR="000D11D6" w:rsidRDefault="000D11D6" w:rsidP="00CF3A4B">
    <w:pPr>
      <w:pStyle w:val="a6"/>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B6B4E1" w14:textId="77777777" w:rsidR="000701DC" w:rsidRDefault="000701DC">
      <w:pPr>
        <w:spacing w:after="0" w:line="240" w:lineRule="auto"/>
      </w:pPr>
      <w:r>
        <w:separator/>
      </w:r>
    </w:p>
  </w:footnote>
  <w:footnote w:type="continuationSeparator" w:id="0">
    <w:p w14:paraId="5E77AE97" w14:textId="77777777" w:rsidR="000701DC" w:rsidRDefault="000701D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E935EF" w14:textId="77777777" w:rsidR="000D11D6" w:rsidRDefault="000D11D6" w:rsidP="00CF3A4B">
    <w:pPr>
      <w:pStyle w:val="a4"/>
      <w:tabs>
        <w:tab w:val="clear" w:pos="8306"/>
      </w:tabs>
      <w:ind w:left="-58" w:right="-1800" w:hanging="1701"/>
    </w:pPr>
    <w:r>
      <w:rPr>
        <w:noProof/>
        <w:rtl/>
      </w:rPr>
      <w:drawing>
        <wp:inline distT="0" distB="0" distL="0" distR="0" wp14:anchorId="7BEB971F" wp14:editId="181178F9">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4DC6F69A" w14:textId="77777777" w:rsidR="000D11D6" w:rsidRDefault="000D11D6">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D26EA4"/>
    <w:multiLevelType w:val="multilevel"/>
    <w:tmpl w:val="D0E0AE28"/>
    <w:lvl w:ilvl="0">
      <w:start w:val="1"/>
      <w:numFmt w:val="decimal"/>
      <w:lvlText w:val="%1."/>
      <w:lvlJc w:val="left"/>
      <w:pPr>
        <w:ind w:left="615" w:hanging="61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54EC3743"/>
    <w:multiLevelType w:val="hybridMultilevel"/>
    <w:tmpl w:val="321A6D3A"/>
    <w:lvl w:ilvl="0" w:tplc="0409000F">
      <w:start w:val="1"/>
      <w:numFmt w:val="decimal"/>
      <w:lvlText w:val="%1."/>
      <w:lvlJc w:val="left"/>
      <w:pPr>
        <w:ind w:left="731" w:hanging="360"/>
      </w:pPr>
    </w:lvl>
    <w:lvl w:ilvl="1" w:tplc="04090019" w:tentative="1">
      <w:start w:val="1"/>
      <w:numFmt w:val="lowerLetter"/>
      <w:lvlText w:val="%2."/>
      <w:lvlJc w:val="left"/>
      <w:pPr>
        <w:ind w:left="1451" w:hanging="360"/>
      </w:pPr>
    </w:lvl>
    <w:lvl w:ilvl="2" w:tplc="0409001B" w:tentative="1">
      <w:start w:val="1"/>
      <w:numFmt w:val="lowerRoman"/>
      <w:lvlText w:val="%3."/>
      <w:lvlJc w:val="right"/>
      <w:pPr>
        <w:ind w:left="2171" w:hanging="180"/>
      </w:pPr>
    </w:lvl>
    <w:lvl w:ilvl="3" w:tplc="0409000F" w:tentative="1">
      <w:start w:val="1"/>
      <w:numFmt w:val="decimal"/>
      <w:lvlText w:val="%4."/>
      <w:lvlJc w:val="left"/>
      <w:pPr>
        <w:ind w:left="2891" w:hanging="360"/>
      </w:pPr>
    </w:lvl>
    <w:lvl w:ilvl="4" w:tplc="04090019" w:tentative="1">
      <w:start w:val="1"/>
      <w:numFmt w:val="lowerLetter"/>
      <w:lvlText w:val="%5."/>
      <w:lvlJc w:val="left"/>
      <w:pPr>
        <w:ind w:left="3611" w:hanging="360"/>
      </w:pPr>
    </w:lvl>
    <w:lvl w:ilvl="5" w:tplc="0409001B" w:tentative="1">
      <w:start w:val="1"/>
      <w:numFmt w:val="lowerRoman"/>
      <w:lvlText w:val="%6."/>
      <w:lvlJc w:val="right"/>
      <w:pPr>
        <w:ind w:left="4331" w:hanging="180"/>
      </w:pPr>
    </w:lvl>
    <w:lvl w:ilvl="6" w:tplc="0409000F" w:tentative="1">
      <w:start w:val="1"/>
      <w:numFmt w:val="decimal"/>
      <w:lvlText w:val="%7."/>
      <w:lvlJc w:val="left"/>
      <w:pPr>
        <w:ind w:left="5051" w:hanging="360"/>
      </w:pPr>
    </w:lvl>
    <w:lvl w:ilvl="7" w:tplc="04090019" w:tentative="1">
      <w:start w:val="1"/>
      <w:numFmt w:val="lowerLetter"/>
      <w:lvlText w:val="%8."/>
      <w:lvlJc w:val="left"/>
      <w:pPr>
        <w:ind w:left="5771" w:hanging="360"/>
      </w:pPr>
    </w:lvl>
    <w:lvl w:ilvl="8" w:tplc="0409001B" w:tentative="1">
      <w:start w:val="1"/>
      <w:numFmt w:val="lowerRoman"/>
      <w:lvlText w:val="%9."/>
      <w:lvlJc w:val="right"/>
      <w:pPr>
        <w:ind w:left="6491" w:hanging="180"/>
      </w:pPr>
    </w:lvl>
  </w:abstractNum>
  <w:abstractNum w:abstractNumId="2">
    <w:nsid w:val="59CE6B37"/>
    <w:multiLevelType w:val="hybridMultilevel"/>
    <w:tmpl w:val="B40CA97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5AA24B27"/>
    <w:multiLevelType w:val="hybridMultilevel"/>
    <w:tmpl w:val="95A43D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4F37F1B"/>
    <w:multiLevelType w:val="hybridMultilevel"/>
    <w:tmpl w:val="41AE36A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B6826E9"/>
    <w:multiLevelType w:val="multilevel"/>
    <w:tmpl w:val="05F28A0C"/>
    <w:lvl w:ilvl="0">
      <w:start w:val="1"/>
      <w:numFmt w:val="decimal"/>
      <w:pStyle w:val="2"/>
      <w:lvlText w:val="%1."/>
      <w:lvlJc w:val="left"/>
      <w:pPr>
        <w:ind w:left="360" w:hanging="360"/>
      </w:pPr>
      <w:rPr>
        <w:rFonts w:cs="David"/>
        <w:b/>
        <w:bCs/>
        <w:sz w:val="24"/>
        <w:szCs w:val="24"/>
      </w:r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hebrew1"/>
      <w:lvlText w:val="%4."/>
      <w:lvlJc w:val="left"/>
      <w:pPr>
        <w:ind w:left="1728" w:hanging="648"/>
      </w:pPr>
      <w:rPr>
        <w:rFonts w:ascii="Times New Roman" w:eastAsia="Times New Roman" w:hAnsi="Times New Roman"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0"/>
  </w:num>
  <w:num w:numId="4">
    <w:abstractNumId w:val="1"/>
  </w:num>
  <w:num w:numId="5">
    <w:abstractNumId w:val="4"/>
  </w:num>
  <w:num w:numId="6">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15163"/>
    <w:rsid w:val="00024985"/>
    <w:rsid w:val="0003240A"/>
    <w:rsid w:val="00041D81"/>
    <w:rsid w:val="00042C2A"/>
    <w:rsid w:val="000701DC"/>
    <w:rsid w:val="000A3A63"/>
    <w:rsid w:val="000D0CBD"/>
    <w:rsid w:val="000D11D6"/>
    <w:rsid w:val="000E06AE"/>
    <w:rsid w:val="000F51D2"/>
    <w:rsid w:val="00101820"/>
    <w:rsid w:val="00134BDF"/>
    <w:rsid w:val="00161AE0"/>
    <w:rsid w:val="00195683"/>
    <w:rsid w:val="00196D88"/>
    <w:rsid w:val="001A0E28"/>
    <w:rsid w:val="001B1037"/>
    <w:rsid w:val="001E02F9"/>
    <w:rsid w:val="002025D4"/>
    <w:rsid w:val="00244998"/>
    <w:rsid w:val="00247D94"/>
    <w:rsid w:val="0025279D"/>
    <w:rsid w:val="00265661"/>
    <w:rsid w:val="002A1E8D"/>
    <w:rsid w:val="002B7FB2"/>
    <w:rsid w:val="002C487C"/>
    <w:rsid w:val="002D04E7"/>
    <w:rsid w:val="002E27D4"/>
    <w:rsid w:val="002E600F"/>
    <w:rsid w:val="00300FD7"/>
    <w:rsid w:val="00307C3B"/>
    <w:rsid w:val="00310AB0"/>
    <w:rsid w:val="00340B09"/>
    <w:rsid w:val="003601A2"/>
    <w:rsid w:val="00367C52"/>
    <w:rsid w:val="00372AC6"/>
    <w:rsid w:val="00380E6A"/>
    <w:rsid w:val="00383AD2"/>
    <w:rsid w:val="003A6BCA"/>
    <w:rsid w:val="003B3720"/>
    <w:rsid w:val="003B7598"/>
    <w:rsid w:val="003D71C8"/>
    <w:rsid w:val="003F3206"/>
    <w:rsid w:val="0043191A"/>
    <w:rsid w:val="0044111E"/>
    <w:rsid w:val="00456A92"/>
    <w:rsid w:val="004A37BD"/>
    <w:rsid w:val="004C4202"/>
    <w:rsid w:val="004F6471"/>
    <w:rsid w:val="005233B9"/>
    <w:rsid w:val="00524C9A"/>
    <w:rsid w:val="00535D92"/>
    <w:rsid w:val="00554605"/>
    <w:rsid w:val="00566990"/>
    <w:rsid w:val="005A6A54"/>
    <w:rsid w:val="005D281F"/>
    <w:rsid w:val="005D49F4"/>
    <w:rsid w:val="005E2A0A"/>
    <w:rsid w:val="00604C2A"/>
    <w:rsid w:val="00627D07"/>
    <w:rsid w:val="00631547"/>
    <w:rsid w:val="00647BA1"/>
    <w:rsid w:val="00651807"/>
    <w:rsid w:val="006620AA"/>
    <w:rsid w:val="006630A0"/>
    <w:rsid w:val="006770ED"/>
    <w:rsid w:val="00677F6A"/>
    <w:rsid w:val="00681205"/>
    <w:rsid w:val="00696C04"/>
    <w:rsid w:val="0069765D"/>
    <w:rsid w:val="006C1C62"/>
    <w:rsid w:val="006D0E21"/>
    <w:rsid w:val="006D3128"/>
    <w:rsid w:val="006D3201"/>
    <w:rsid w:val="006E51F3"/>
    <w:rsid w:val="00720462"/>
    <w:rsid w:val="00722BB9"/>
    <w:rsid w:val="00731497"/>
    <w:rsid w:val="007608CB"/>
    <w:rsid w:val="00797143"/>
    <w:rsid w:val="007A7BEE"/>
    <w:rsid w:val="007C440B"/>
    <w:rsid w:val="0080768A"/>
    <w:rsid w:val="00843E6E"/>
    <w:rsid w:val="0084535D"/>
    <w:rsid w:val="008672CC"/>
    <w:rsid w:val="00873F00"/>
    <w:rsid w:val="008A2069"/>
    <w:rsid w:val="008A43AE"/>
    <w:rsid w:val="008C3462"/>
    <w:rsid w:val="008C74B0"/>
    <w:rsid w:val="008D2097"/>
    <w:rsid w:val="008F33AA"/>
    <w:rsid w:val="008F5985"/>
    <w:rsid w:val="009049BC"/>
    <w:rsid w:val="00921C14"/>
    <w:rsid w:val="00923E79"/>
    <w:rsid w:val="00923FA8"/>
    <w:rsid w:val="0093676D"/>
    <w:rsid w:val="00941FE1"/>
    <w:rsid w:val="00942331"/>
    <w:rsid w:val="00953228"/>
    <w:rsid w:val="0098121D"/>
    <w:rsid w:val="00991C2A"/>
    <w:rsid w:val="00997E58"/>
    <w:rsid w:val="009A18A4"/>
    <w:rsid w:val="009B0ACD"/>
    <w:rsid w:val="009C2011"/>
    <w:rsid w:val="00A02301"/>
    <w:rsid w:val="00A2152C"/>
    <w:rsid w:val="00A22FB8"/>
    <w:rsid w:val="00A42AC2"/>
    <w:rsid w:val="00A70D98"/>
    <w:rsid w:val="00A75265"/>
    <w:rsid w:val="00A76E23"/>
    <w:rsid w:val="00A87B55"/>
    <w:rsid w:val="00A94CCC"/>
    <w:rsid w:val="00A973BF"/>
    <w:rsid w:val="00AA2981"/>
    <w:rsid w:val="00AD7F55"/>
    <w:rsid w:val="00AE2DB1"/>
    <w:rsid w:val="00AE70B1"/>
    <w:rsid w:val="00B06184"/>
    <w:rsid w:val="00B07C08"/>
    <w:rsid w:val="00B4061E"/>
    <w:rsid w:val="00B4159F"/>
    <w:rsid w:val="00B66B0C"/>
    <w:rsid w:val="00B71284"/>
    <w:rsid w:val="00B75809"/>
    <w:rsid w:val="00B83293"/>
    <w:rsid w:val="00BA3F61"/>
    <w:rsid w:val="00BE5D15"/>
    <w:rsid w:val="00BE5F95"/>
    <w:rsid w:val="00BF033B"/>
    <w:rsid w:val="00BF12DF"/>
    <w:rsid w:val="00C32E41"/>
    <w:rsid w:val="00C37B82"/>
    <w:rsid w:val="00C51F1C"/>
    <w:rsid w:val="00C627D0"/>
    <w:rsid w:val="00C66AE1"/>
    <w:rsid w:val="00C873DC"/>
    <w:rsid w:val="00C90D88"/>
    <w:rsid w:val="00C97AB6"/>
    <w:rsid w:val="00CC281F"/>
    <w:rsid w:val="00CD4644"/>
    <w:rsid w:val="00CD69F7"/>
    <w:rsid w:val="00CE3EF4"/>
    <w:rsid w:val="00CF3A4B"/>
    <w:rsid w:val="00D0180E"/>
    <w:rsid w:val="00D10661"/>
    <w:rsid w:val="00D26410"/>
    <w:rsid w:val="00DC3F06"/>
    <w:rsid w:val="00DC7A9E"/>
    <w:rsid w:val="00DD73FD"/>
    <w:rsid w:val="00DD77F1"/>
    <w:rsid w:val="00DF082D"/>
    <w:rsid w:val="00E14E83"/>
    <w:rsid w:val="00E16A36"/>
    <w:rsid w:val="00E306A9"/>
    <w:rsid w:val="00E32F06"/>
    <w:rsid w:val="00EA0320"/>
    <w:rsid w:val="00EB188A"/>
    <w:rsid w:val="00EB4D8F"/>
    <w:rsid w:val="00EB5BFF"/>
    <w:rsid w:val="00EC60F1"/>
    <w:rsid w:val="00F132E8"/>
    <w:rsid w:val="00F209CC"/>
    <w:rsid w:val="00F27C0F"/>
    <w:rsid w:val="00F31A97"/>
    <w:rsid w:val="00F32A9B"/>
    <w:rsid w:val="00F3782F"/>
    <w:rsid w:val="00F4448C"/>
    <w:rsid w:val="00F53232"/>
    <w:rsid w:val="00F74B6A"/>
    <w:rsid w:val="00FB60EB"/>
    <w:rsid w:val="00FE414E"/>
    <w:rsid w:val="00FE56C9"/>
    <w:rsid w:val="00FE7857"/>
    <w:rsid w:val="00FF22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02BF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1">
    <w:name w:val="heading 1"/>
    <w:basedOn w:val="a"/>
    <w:next w:val="a"/>
    <w:link w:val="10"/>
    <w:uiPriority w:val="9"/>
    <w:qFormat/>
    <w:rsid w:val="00991C2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0"/>
    <w:next w:val="a"/>
    <w:link w:val="20"/>
    <w:qFormat/>
    <w:rsid w:val="007C440B"/>
    <w:pPr>
      <w:numPr>
        <w:numId w:val="6"/>
      </w:numPr>
      <w:overflowPunct w:val="0"/>
      <w:autoSpaceDE w:val="0"/>
      <w:autoSpaceDN w:val="0"/>
      <w:adjustRightInd w:val="0"/>
      <w:spacing w:after="0"/>
      <w:textAlignment w:val="baseline"/>
      <w:outlineLvl w:val="1"/>
    </w:pPr>
    <w:rPr>
      <w:rFonts w:ascii="Times New Roman" w:hAnsi="Times New Roman" w:cs="David"/>
      <w:b/>
      <w:bCs/>
      <w:sz w:val="24"/>
      <w:szCs w:val="24"/>
      <w:u w:val="single"/>
    </w:rPr>
  </w:style>
  <w:style w:type="paragraph" w:styleId="3">
    <w:name w:val="heading 3"/>
    <w:basedOn w:val="a"/>
    <w:next w:val="a"/>
    <w:link w:val="30"/>
    <w:uiPriority w:val="9"/>
    <w:unhideWhenUsed/>
    <w:qFormat/>
    <w:rsid w:val="00991C2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041D81"/>
    <w:pPr>
      <w:tabs>
        <w:tab w:val="center" w:pos="4153"/>
        <w:tab w:val="right" w:pos="8306"/>
      </w:tabs>
      <w:spacing w:after="0" w:line="240" w:lineRule="auto"/>
    </w:pPr>
  </w:style>
  <w:style w:type="character" w:customStyle="1" w:styleId="a5">
    <w:name w:val="כותרת עליונה תו"/>
    <w:basedOn w:val="a1"/>
    <w:link w:val="a4"/>
    <w:uiPriority w:val="99"/>
    <w:rsid w:val="00041D81"/>
    <w:rPr>
      <w:rFonts w:ascii="Calibri" w:eastAsia="Times New Roman" w:hAnsi="Calibri" w:cs="Arial"/>
    </w:rPr>
  </w:style>
  <w:style w:type="paragraph" w:styleId="a6">
    <w:name w:val="footer"/>
    <w:basedOn w:val="a"/>
    <w:link w:val="a7"/>
    <w:uiPriority w:val="99"/>
    <w:unhideWhenUsed/>
    <w:rsid w:val="00041D81"/>
    <w:pPr>
      <w:tabs>
        <w:tab w:val="center" w:pos="4153"/>
        <w:tab w:val="right" w:pos="8306"/>
      </w:tabs>
      <w:spacing w:after="0" w:line="240" w:lineRule="auto"/>
    </w:pPr>
  </w:style>
  <w:style w:type="character" w:customStyle="1" w:styleId="a7">
    <w:name w:val="כותרת תחתונה תו"/>
    <w:basedOn w:val="a1"/>
    <w:link w:val="a6"/>
    <w:uiPriority w:val="99"/>
    <w:rsid w:val="00041D81"/>
    <w:rPr>
      <w:rFonts w:ascii="Calibri" w:eastAsia="Times New Roman" w:hAnsi="Calibri" w:cs="Arial"/>
    </w:rPr>
  </w:style>
  <w:style w:type="paragraph" w:styleId="a8">
    <w:name w:val="Balloon Text"/>
    <w:basedOn w:val="a"/>
    <w:link w:val="a9"/>
    <w:uiPriority w:val="99"/>
    <w:semiHidden/>
    <w:unhideWhenUsed/>
    <w:rsid w:val="00041D81"/>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041D81"/>
    <w:rPr>
      <w:rFonts w:ascii="Tahoma" w:eastAsia="Times New Roman" w:hAnsi="Tahoma" w:cs="Tahoma"/>
      <w:sz w:val="16"/>
      <w:szCs w:val="16"/>
    </w:rPr>
  </w:style>
  <w:style w:type="character" w:customStyle="1" w:styleId="10">
    <w:name w:val="כותרת 1 תו"/>
    <w:basedOn w:val="a1"/>
    <w:link w:val="1"/>
    <w:uiPriority w:val="9"/>
    <w:rsid w:val="00991C2A"/>
    <w:rPr>
      <w:rFonts w:asciiTheme="majorHAnsi" w:eastAsiaTheme="majorEastAsia" w:hAnsiTheme="majorHAnsi" w:cstheme="majorBidi"/>
      <w:b/>
      <w:bCs/>
      <w:color w:val="365F91" w:themeColor="accent1" w:themeShade="BF"/>
      <w:sz w:val="28"/>
      <w:szCs w:val="28"/>
    </w:rPr>
  </w:style>
  <w:style w:type="character" w:customStyle="1" w:styleId="30">
    <w:name w:val="כותרת 3 תו"/>
    <w:basedOn w:val="a1"/>
    <w:link w:val="3"/>
    <w:uiPriority w:val="9"/>
    <w:rsid w:val="00991C2A"/>
    <w:rPr>
      <w:rFonts w:asciiTheme="majorHAnsi" w:eastAsiaTheme="majorEastAsia" w:hAnsiTheme="majorHAnsi" w:cstheme="majorBidi"/>
      <w:b/>
      <w:bCs/>
      <w:color w:val="4F81BD" w:themeColor="accent1"/>
    </w:rPr>
  </w:style>
  <w:style w:type="paragraph" w:styleId="a0">
    <w:name w:val="List Paragraph"/>
    <w:aliases w:val="מכרזים - טקסט סעיפים"/>
    <w:basedOn w:val="a"/>
    <w:link w:val="aa"/>
    <w:qFormat/>
    <w:rsid w:val="00C66AE1"/>
    <w:pPr>
      <w:ind w:left="720"/>
      <w:contextualSpacing/>
    </w:pPr>
  </w:style>
  <w:style w:type="character" w:styleId="ab">
    <w:name w:val="annotation reference"/>
    <w:basedOn w:val="a1"/>
    <w:uiPriority w:val="99"/>
    <w:semiHidden/>
    <w:unhideWhenUsed/>
    <w:rsid w:val="009049BC"/>
    <w:rPr>
      <w:sz w:val="16"/>
      <w:szCs w:val="16"/>
    </w:rPr>
  </w:style>
  <w:style w:type="paragraph" w:styleId="ac">
    <w:name w:val="annotation text"/>
    <w:basedOn w:val="a"/>
    <w:link w:val="ad"/>
    <w:uiPriority w:val="99"/>
    <w:semiHidden/>
    <w:unhideWhenUsed/>
    <w:rsid w:val="009049BC"/>
    <w:pPr>
      <w:spacing w:line="240" w:lineRule="auto"/>
    </w:pPr>
    <w:rPr>
      <w:sz w:val="20"/>
      <w:szCs w:val="20"/>
    </w:rPr>
  </w:style>
  <w:style w:type="character" w:customStyle="1" w:styleId="ad">
    <w:name w:val="טקסט הערה תו"/>
    <w:basedOn w:val="a1"/>
    <w:link w:val="ac"/>
    <w:uiPriority w:val="99"/>
    <w:semiHidden/>
    <w:rsid w:val="009049BC"/>
    <w:rPr>
      <w:rFonts w:ascii="Calibri" w:hAnsi="Calibri" w:cs="Arial"/>
      <w:sz w:val="20"/>
      <w:szCs w:val="20"/>
    </w:rPr>
  </w:style>
  <w:style w:type="paragraph" w:styleId="ae">
    <w:name w:val="annotation subject"/>
    <w:basedOn w:val="ac"/>
    <w:next w:val="ac"/>
    <w:link w:val="af"/>
    <w:uiPriority w:val="99"/>
    <w:semiHidden/>
    <w:unhideWhenUsed/>
    <w:rsid w:val="009049BC"/>
    <w:rPr>
      <w:b/>
      <w:bCs/>
    </w:rPr>
  </w:style>
  <w:style w:type="character" w:customStyle="1" w:styleId="af">
    <w:name w:val="נושא הערה תו"/>
    <w:basedOn w:val="ad"/>
    <w:link w:val="ae"/>
    <w:uiPriority w:val="99"/>
    <w:semiHidden/>
    <w:rsid w:val="009049BC"/>
    <w:rPr>
      <w:rFonts w:ascii="Calibri" w:hAnsi="Calibri" w:cs="Arial"/>
      <w:b/>
      <w:bCs/>
      <w:sz w:val="20"/>
      <w:szCs w:val="20"/>
    </w:rPr>
  </w:style>
  <w:style w:type="paragraph" w:styleId="af0">
    <w:name w:val="endnote text"/>
    <w:basedOn w:val="a"/>
    <w:link w:val="af1"/>
    <w:uiPriority w:val="99"/>
    <w:semiHidden/>
    <w:unhideWhenUsed/>
    <w:rsid w:val="00C37B82"/>
    <w:pPr>
      <w:spacing w:after="0" w:line="240" w:lineRule="auto"/>
    </w:pPr>
    <w:rPr>
      <w:sz w:val="20"/>
      <w:szCs w:val="20"/>
    </w:rPr>
  </w:style>
  <w:style w:type="character" w:customStyle="1" w:styleId="af1">
    <w:name w:val="טקסט הערת סיום תו"/>
    <w:basedOn w:val="a1"/>
    <w:link w:val="af0"/>
    <w:uiPriority w:val="99"/>
    <w:semiHidden/>
    <w:rsid w:val="00C37B82"/>
    <w:rPr>
      <w:rFonts w:ascii="Calibri" w:hAnsi="Calibri" w:cs="Arial"/>
      <w:sz w:val="20"/>
      <w:szCs w:val="20"/>
    </w:rPr>
  </w:style>
  <w:style w:type="character" w:styleId="af2">
    <w:name w:val="endnote reference"/>
    <w:basedOn w:val="a1"/>
    <w:uiPriority w:val="99"/>
    <w:semiHidden/>
    <w:unhideWhenUsed/>
    <w:rsid w:val="00C37B82"/>
    <w:rPr>
      <w:vertAlign w:val="superscript"/>
    </w:rPr>
  </w:style>
  <w:style w:type="character" w:customStyle="1" w:styleId="20">
    <w:name w:val="כותרת 2 תו"/>
    <w:basedOn w:val="a1"/>
    <w:link w:val="2"/>
    <w:rsid w:val="007C440B"/>
    <w:rPr>
      <w:rFonts w:ascii="Times New Roman" w:hAnsi="Times New Roman" w:cs="David"/>
      <w:b/>
      <w:bCs/>
      <w:sz w:val="24"/>
      <w:szCs w:val="24"/>
      <w:u w:val="single"/>
    </w:rPr>
  </w:style>
  <w:style w:type="character" w:customStyle="1" w:styleId="aa">
    <w:name w:val="פיסקת רשימה תו"/>
    <w:aliases w:val="מכרזים - טקסט סעיפים תו"/>
    <w:link w:val="a0"/>
    <w:locked/>
    <w:rsid w:val="007C440B"/>
    <w:rPr>
      <w:rFonts w:ascii="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1">
    <w:name w:val="heading 1"/>
    <w:basedOn w:val="a"/>
    <w:next w:val="a"/>
    <w:link w:val="10"/>
    <w:uiPriority w:val="9"/>
    <w:qFormat/>
    <w:rsid w:val="00991C2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0"/>
    <w:next w:val="a"/>
    <w:link w:val="20"/>
    <w:qFormat/>
    <w:rsid w:val="007C440B"/>
    <w:pPr>
      <w:numPr>
        <w:numId w:val="6"/>
      </w:numPr>
      <w:overflowPunct w:val="0"/>
      <w:autoSpaceDE w:val="0"/>
      <w:autoSpaceDN w:val="0"/>
      <w:adjustRightInd w:val="0"/>
      <w:spacing w:after="0"/>
      <w:textAlignment w:val="baseline"/>
      <w:outlineLvl w:val="1"/>
    </w:pPr>
    <w:rPr>
      <w:rFonts w:ascii="Times New Roman" w:hAnsi="Times New Roman" w:cs="David"/>
      <w:b/>
      <w:bCs/>
      <w:sz w:val="24"/>
      <w:szCs w:val="24"/>
      <w:u w:val="single"/>
    </w:rPr>
  </w:style>
  <w:style w:type="paragraph" w:styleId="3">
    <w:name w:val="heading 3"/>
    <w:basedOn w:val="a"/>
    <w:next w:val="a"/>
    <w:link w:val="30"/>
    <w:uiPriority w:val="9"/>
    <w:unhideWhenUsed/>
    <w:qFormat/>
    <w:rsid w:val="00991C2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041D81"/>
    <w:pPr>
      <w:tabs>
        <w:tab w:val="center" w:pos="4153"/>
        <w:tab w:val="right" w:pos="8306"/>
      </w:tabs>
      <w:spacing w:after="0" w:line="240" w:lineRule="auto"/>
    </w:pPr>
  </w:style>
  <w:style w:type="character" w:customStyle="1" w:styleId="a5">
    <w:name w:val="כותרת עליונה תו"/>
    <w:basedOn w:val="a1"/>
    <w:link w:val="a4"/>
    <w:uiPriority w:val="99"/>
    <w:rsid w:val="00041D81"/>
    <w:rPr>
      <w:rFonts w:ascii="Calibri" w:eastAsia="Times New Roman" w:hAnsi="Calibri" w:cs="Arial"/>
    </w:rPr>
  </w:style>
  <w:style w:type="paragraph" w:styleId="a6">
    <w:name w:val="footer"/>
    <w:basedOn w:val="a"/>
    <w:link w:val="a7"/>
    <w:uiPriority w:val="99"/>
    <w:unhideWhenUsed/>
    <w:rsid w:val="00041D81"/>
    <w:pPr>
      <w:tabs>
        <w:tab w:val="center" w:pos="4153"/>
        <w:tab w:val="right" w:pos="8306"/>
      </w:tabs>
      <w:spacing w:after="0" w:line="240" w:lineRule="auto"/>
    </w:pPr>
  </w:style>
  <w:style w:type="character" w:customStyle="1" w:styleId="a7">
    <w:name w:val="כותרת תחתונה תו"/>
    <w:basedOn w:val="a1"/>
    <w:link w:val="a6"/>
    <w:uiPriority w:val="99"/>
    <w:rsid w:val="00041D81"/>
    <w:rPr>
      <w:rFonts w:ascii="Calibri" w:eastAsia="Times New Roman" w:hAnsi="Calibri" w:cs="Arial"/>
    </w:rPr>
  </w:style>
  <w:style w:type="paragraph" w:styleId="a8">
    <w:name w:val="Balloon Text"/>
    <w:basedOn w:val="a"/>
    <w:link w:val="a9"/>
    <w:uiPriority w:val="99"/>
    <w:semiHidden/>
    <w:unhideWhenUsed/>
    <w:rsid w:val="00041D81"/>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041D81"/>
    <w:rPr>
      <w:rFonts w:ascii="Tahoma" w:eastAsia="Times New Roman" w:hAnsi="Tahoma" w:cs="Tahoma"/>
      <w:sz w:val="16"/>
      <w:szCs w:val="16"/>
    </w:rPr>
  </w:style>
  <w:style w:type="character" w:customStyle="1" w:styleId="10">
    <w:name w:val="כותרת 1 תו"/>
    <w:basedOn w:val="a1"/>
    <w:link w:val="1"/>
    <w:uiPriority w:val="9"/>
    <w:rsid w:val="00991C2A"/>
    <w:rPr>
      <w:rFonts w:asciiTheme="majorHAnsi" w:eastAsiaTheme="majorEastAsia" w:hAnsiTheme="majorHAnsi" w:cstheme="majorBidi"/>
      <w:b/>
      <w:bCs/>
      <w:color w:val="365F91" w:themeColor="accent1" w:themeShade="BF"/>
      <w:sz w:val="28"/>
      <w:szCs w:val="28"/>
    </w:rPr>
  </w:style>
  <w:style w:type="character" w:customStyle="1" w:styleId="30">
    <w:name w:val="כותרת 3 תו"/>
    <w:basedOn w:val="a1"/>
    <w:link w:val="3"/>
    <w:uiPriority w:val="9"/>
    <w:rsid w:val="00991C2A"/>
    <w:rPr>
      <w:rFonts w:asciiTheme="majorHAnsi" w:eastAsiaTheme="majorEastAsia" w:hAnsiTheme="majorHAnsi" w:cstheme="majorBidi"/>
      <w:b/>
      <w:bCs/>
      <w:color w:val="4F81BD" w:themeColor="accent1"/>
    </w:rPr>
  </w:style>
  <w:style w:type="paragraph" w:styleId="a0">
    <w:name w:val="List Paragraph"/>
    <w:aliases w:val="מכרזים - טקסט סעיפים"/>
    <w:basedOn w:val="a"/>
    <w:link w:val="aa"/>
    <w:qFormat/>
    <w:rsid w:val="00C66AE1"/>
    <w:pPr>
      <w:ind w:left="720"/>
      <w:contextualSpacing/>
    </w:pPr>
  </w:style>
  <w:style w:type="character" w:styleId="ab">
    <w:name w:val="annotation reference"/>
    <w:basedOn w:val="a1"/>
    <w:uiPriority w:val="99"/>
    <w:semiHidden/>
    <w:unhideWhenUsed/>
    <w:rsid w:val="009049BC"/>
    <w:rPr>
      <w:sz w:val="16"/>
      <w:szCs w:val="16"/>
    </w:rPr>
  </w:style>
  <w:style w:type="paragraph" w:styleId="ac">
    <w:name w:val="annotation text"/>
    <w:basedOn w:val="a"/>
    <w:link w:val="ad"/>
    <w:uiPriority w:val="99"/>
    <w:semiHidden/>
    <w:unhideWhenUsed/>
    <w:rsid w:val="009049BC"/>
    <w:pPr>
      <w:spacing w:line="240" w:lineRule="auto"/>
    </w:pPr>
    <w:rPr>
      <w:sz w:val="20"/>
      <w:szCs w:val="20"/>
    </w:rPr>
  </w:style>
  <w:style w:type="character" w:customStyle="1" w:styleId="ad">
    <w:name w:val="טקסט הערה תו"/>
    <w:basedOn w:val="a1"/>
    <w:link w:val="ac"/>
    <w:uiPriority w:val="99"/>
    <w:semiHidden/>
    <w:rsid w:val="009049BC"/>
    <w:rPr>
      <w:rFonts w:ascii="Calibri" w:hAnsi="Calibri" w:cs="Arial"/>
      <w:sz w:val="20"/>
      <w:szCs w:val="20"/>
    </w:rPr>
  </w:style>
  <w:style w:type="paragraph" w:styleId="ae">
    <w:name w:val="annotation subject"/>
    <w:basedOn w:val="ac"/>
    <w:next w:val="ac"/>
    <w:link w:val="af"/>
    <w:uiPriority w:val="99"/>
    <w:semiHidden/>
    <w:unhideWhenUsed/>
    <w:rsid w:val="009049BC"/>
    <w:rPr>
      <w:b/>
      <w:bCs/>
    </w:rPr>
  </w:style>
  <w:style w:type="character" w:customStyle="1" w:styleId="af">
    <w:name w:val="נושא הערה תו"/>
    <w:basedOn w:val="ad"/>
    <w:link w:val="ae"/>
    <w:uiPriority w:val="99"/>
    <w:semiHidden/>
    <w:rsid w:val="009049BC"/>
    <w:rPr>
      <w:rFonts w:ascii="Calibri" w:hAnsi="Calibri" w:cs="Arial"/>
      <w:b/>
      <w:bCs/>
      <w:sz w:val="20"/>
      <w:szCs w:val="20"/>
    </w:rPr>
  </w:style>
  <w:style w:type="paragraph" w:styleId="af0">
    <w:name w:val="endnote text"/>
    <w:basedOn w:val="a"/>
    <w:link w:val="af1"/>
    <w:uiPriority w:val="99"/>
    <w:semiHidden/>
    <w:unhideWhenUsed/>
    <w:rsid w:val="00C37B82"/>
    <w:pPr>
      <w:spacing w:after="0" w:line="240" w:lineRule="auto"/>
    </w:pPr>
    <w:rPr>
      <w:sz w:val="20"/>
      <w:szCs w:val="20"/>
    </w:rPr>
  </w:style>
  <w:style w:type="character" w:customStyle="1" w:styleId="af1">
    <w:name w:val="טקסט הערת סיום תו"/>
    <w:basedOn w:val="a1"/>
    <w:link w:val="af0"/>
    <w:uiPriority w:val="99"/>
    <w:semiHidden/>
    <w:rsid w:val="00C37B82"/>
    <w:rPr>
      <w:rFonts w:ascii="Calibri" w:hAnsi="Calibri" w:cs="Arial"/>
      <w:sz w:val="20"/>
      <w:szCs w:val="20"/>
    </w:rPr>
  </w:style>
  <w:style w:type="character" w:styleId="af2">
    <w:name w:val="endnote reference"/>
    <w:basedOn w:val="a1"/>
    <w:uiPriority w:val="99"/>
    <w:semiHidden/>
    <w:unhideWhenUsed/>
    <w:rsid w:val="00C37B82"/>
    <w:rPr>
      <w:vertAlign w:val="superscript"/>
    </w:rPr>
  </w:style>
  <w:style w:type="character" w:customStyle="1" w:styleId="20">
    <w:name w:val="כותרת 2 תו"/>
    <w:basedOn w:val="a1"/>
    <w:link w:val="2"/>
    <w:rsid w:val="007C440B"/>
    <w:rPr>
      <w:rFonts w:ascii="Times New Roman" w:hAnsi="Times New Roman" w:cs="David"/>
      <w:b/>
      <w:bCs/>
      <w:sz w:val="24"/>
      <w:szCs w:val="24"/>
      <w:u w:val="single"/>
    </w:rPr>
  </w:style>
  <w:style w:type="character" w:customStyle="1" w:styleId="aa">
    <w:name w:val="פיסקת רשימה תו"/>
    <w:aliases w:val="מכרזים - טקסט סעיפים תו"/>
    <w:link w:val="a0"/>
    <w:locked/>
    <w:rsid w:val="007C440B"/>
    <w:rPr>
      <w:rFonts w:ascii="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63767">
      <w:bodyDiv w:val="1"/>
      <w:marLeft w:val="0"/>
      <w:marRight w:val="0"/>
      <w:marTop w:val="0"/>
      <w:marBottom w:val="0"/>
      <w:divBdr>
        <w:top w:val="none" w:sz="0" w:space="0" w:color="auto"/>
        <w:left w:val="none" w:sz="0" w:space="0" w:color="auto"/>
        <w:bottom w:val="none" w:sz="0" w:space="0" w:color="auto"/>
        <w:right w:val="none" w:sz="0" w:space="0" w:color="auto"/>
      </w:divBdr>
    </w:div>
    <w:div w:id="135344209">
      <w:bodyDiv w:val="1"/>
      <w:marLeft w:val="0"/>
      <w:marRight w:val="0"/>
      <w:marTop w:val="0"/>
      <w:marBottom w:val="0"/>
      <w:divBdr>
        <w:top w:val="none" w:sz="0" w:space="0" w:color="auto"/>
        <w:left w:val="none" w:sz="0" w:space="0" w:color="auto"/>
        <w:bottom w:val="none" w:sz="0" w:space="0" w:color="auto"/>
        <w:right w:val="none" w:sz="0" w:space="0" w:color="auto"/>
      </w:divBdr>
    </w:div>
    <w:div w:id="331029311">
      <w:bodyDiv w:val="1"/>
      <w:marLeft w:val="0"/>
      <w:marRight w:val="0"/>
      <w:marTop w:val="0"/>
      <w:marBottom w:val="0"/>
      <w:divBdr>
        <w:top w:val="none" w:sz="0" w:space="0" w:color="auto"/>
        <w:left w:val="none" w:sz="0" w:space="0" w:color="auto"/>
        <w:bottom w:val="none" w:sz="0" w:space="0" w:color="auto"/>
        <w:right w:val="none" w:sz="0" w:space="0" w:color="auto"/>
      </w:divBdr>
    </w:div>
    <w:div w:id="838077039">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085104741">
      <w:bodyDiv w:val="1"/>
      <w:marLeft w:val="0"/>
      <w:marRight w:val="0"/>
      <w:marTop w:val="0"/>
      <w:marBottom w:val="0"/>
      <w:divBdr>
        <w:top w:val="none" w:sz="0" w:space="0" w:color="auto"/>
        <w:left w:val="none" w:sz="0" w:space="0" w:color="auto"/>
        <w:bottom w:val="none" w:sz="0" w:space="0" w:color="auto"/>
        <w:right w:val="none" w:sz="0" w:space="0" w:color="auto"/>
      </w:divBdr>
    </w:div>
    <w:div w:id="1565214161">
      <w:bodyDiv w:val="1"/>
      <w:marLeft w:val="0"/>
      <w:marRight w:val="0"/>
      <w:marTop w:val="0"/>
      <w:marBottom w:val="0"/>
      <w:divBdr>
        <w:top w:val="none" w:sz="0" w:space="0" w:color="auto"/>
        <w:left w:val="none" w:sz="0" w:space="0" w:color="auto"/>
        <w:bottom w:val="none" w:sz="0" w:space="0" w:color="auto"/>
        <w:right w:val="none" w:sz="0" w:space="0" w:color="auto"/>
      </w:divBdr>
    </w:div>
    <w:div w:id="1727532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54715D-F35F-46C7-BC9F-41A5567BB8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4068</Words>
  <Characters>20341</Characters>
  <Application>Microsoft Office Word</Application>
  <DocSecurity>4</DocSecurity>
  <Lines>169</Lines>
  <Paragraphs>48</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24361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2</cp:revision>
  <dcterms:created xsi:type="dcterms:W3CDTF">2018-04-30T04:43:00Z</dcterms:created>
  <dcterms:modified xsi:type="dcterms:W3CDTF">2018-04-30T04:43:00Z</dcterms:modified>
</cp:coreProperties>
</file>